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0C77AD" w:rsidP="0014197B">
            <w:pPr>
              <w:pStyle w:val="Title"/>
            </w:pPr>
            <w:r>
              <w:t>The use of GMDN codes for IVD medical devices in Australia</w:t>
            </w:r>
          </w:p>
          <w:p w:rsidR="006C642F" w:rsidRPr="00DE02AE" w:rsidRDefault="006C642F" w:rsidP="00B76B91">
            <w:pPr>
              <w:pStyle w:val="Subtitle"/>
            </w:pPr>
          </w:p>
        </w:tc>
      </w:tr>
      <w:tr w:rsidR="00DE02AE" w:rsidRPr="00DE02AE" w:rsidTr="008B596F">
        <w:trPr>
          <w:trHeight w:val="559"/>
        </w:trPr>
        <w:tc>
          <w:tcPr>
            <w:tcW w:w="8777" w:type="dxa"/>
          </w:tcPr>
          <w:p w:rsidR="00DE02AE" w:rsidRPr="0014197B" w:rsidRDefault="000C77AD" w:rsidP="006C642F">
            <w:pPr>
              <w:pStyle w:val="Date"/>
            </w:pPr>
            <w:r>
              <w:t>September</w:t>
            </w:r>
            <w:r w:rsidR="009C1A1E">
              <w:t xml:space="preserve"> 2010</w:t>
            </w:r>
          </w:p>
        </w:tc>
      </w:tr>
      <w:tr w:rsidR="00DE02AE" w:rsidRPr="00DE02AE" w:rsidTr="008B596F">
        <w:trPr>
          <w:trHeight w:val="438"/>
        </w:trPr>
        <w:tc>
          <w:tcPr>
            <w:tcW w:w="8777" w:type="dxa"/>
          </w:tcPr>
          <w:p w:rsidR="00DE02AE" w:rsidRPr="00DE02AE" w:rsidRDefault="00DE02AE" w:rsidP="00DF1D7F">
            <w:pPr>
              <w:pStyle w:val="Date"/>
            </w:pPr>
          </w:p>
        </w:tc>
      </w:tr>
    </w:tbl>
    <w:p w:rsidR="006F572E" w:rsidRPr="001F6CBA" w:rsidRDefault="00FE1DEE" w:rsidP="00896018">
      <w:pPr>
        <w:pStyle w:val="NonTOCHeading2"/>
      </w:pPr>
      <w:r w:rsidRPr="001F6CBA">
        <w:lastRenderedPageBreak/>
        <w:t>About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AA7D64">
        <w:t>medicines</w:t>
      </w:r>
      <w:r>
        <w:t xml:space="preserve"> and medical devices.</w:t>
      </w:r>
    </w:p>
    <w:p w:rsidR="007652FF" w:rsidRDefault="007652FF" w:rsidP="007652FF">
      <w:pPr>
        <w:pStyle w:val="ListBullet"/>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8C159F" w:rsidRPr="00FE1DEE" w:rsidRDefault="008C159F" w:rsidP="007652FF">
      <w:pPr>
        <w:pStyle w:val="ListBullet"/>
      </w:pPr>
      <w:r>
        <w:t>To report a problem with a medicine or medical device, please see the information on the TGA website.</w:t>
      </w:r>
    </w:p>
    <w:p w:rsidR="0074429B" w:rsidRDefault="0074429B" w:rsidP="006F572E"/>
    <w:p w:rsidR="00E20571" w:rsidRDefault="00E20571" w:rsidP="006F572E"/>
    <w:p w:rsidR="006F572E" w:rsidRDefault="006F572E" w:rsidP="002F3F56">
      <w:pPr>
        <w:sectPr w:rsidR="006F572E" w:rsidSect="001F6CBA">
          <w:headerReference w:type="default" r:id="rId8"/>
          <w:footerReference w:type="default" r:id="rId9"/>
          <w:headerReference w:type="first" r:id="rId10"/>
          <w:footerReference w:type="first" r:id="rId11"/>
          <w:pgSz w:w="11906" w:h="16838" w:code="9"/>
          <w:pgMar w:top="2211" w:right="1701" w:bottom="0" w:left="1701" w:header="907" w:footer="142" w:gutter="0"/>
          <w:pgNumType w:fmt="lowerRoman" w:start="1"/>
          <w:cols w:space="708"/>
          <w:titlePg/>
          <w:docGrid w:linePitch="360"/>
        </w:sectPr>
      </w:pPr>
    </w:p>
    <w:p w:rsidR="00BE3C6A" w:rsidRDefault="00BE3C6A" w:rsidP="006D03E5">
      <w:pPr>
        <w:sectPr w:rsidR="00BE3C6A" w:rsidSect="004D2B77">
          <w:headerReference w:type="even" r:id="rId12"/>
          <w:headerReference w:type="default" r:id="rId13"/>
          <w:footerReference w:type="default" r:id="rId14"/>
          <w:headerReference w:type="first" r:id="rId15"/>
          <w:footerReference w:type="first" r:id="rId16"/>
          <w:pgSz w:w="11906" w:h="16838" w:code="9"/>
          <w:pgMar w:top="2211" w:right="1701" w:bottom="1701" w:left="1701" w:header="907" w:footer="142" w:gutter="0"/>
          <w:pgNumType w:start="3"/>
          <w:cols w:space="708"/>
          <w:docGrid w:linePitch="360"/>
        </w:sectPr>
      </w:pPr>
    </w:p>
    <w:p w:rsidR="004D2B77" w:rsidRPr="004D2B77" w:rsidRDefault="004D2B77" w:rsidP="004D2B77">
      <w:pPr>
        <w:keepNext/>
        <w:spacing w:after="0" w:line="240" w:lineRule="auto"/>
        <w:outlineLvl w:val="0"/>
        <w:rPr>
          <w:rFonts w:ascii="Arial" w:eastAsia="Times New Roman" w:hAnsi="Arial" w:cs="Arial"/>
          <w:b/>
          <w:bCs/>
          <w:kern w:val="32"/>
          <w:sz w:val="36"/>
          <w:szCs w:val="36"/>
          <w:lang w:eastAsia="en-AU"/>
        </w:rPr>
      </w:pPr>
      <w:bookmarkStart w:id="0" w:name="_Toc220222207"/>
      <w:bookmarkStart w:id="1" w:name="_Toc220232597"/>
      <w:bookmarkStart w:id="2" w:name="_Toc220487536"/>
      <w:bookmarkStart w:id="3" w:name="_Toc220827221"/>
      <w:bookmarkStart w:id="4" w:name="_Toc220829218"/>
      <w:bookmarkStart w:id="5" w:name="_Toc220832443"/>
      <w:bookmarkStart w:id="6" w:name="_Toc220833198"/>
      <w:bookmarkStart w:id="7" w:name="_Toc220834720"/>
      <w:bookmarkStart w:id="8" w:name="_Toc220901614"/>
      <w:bookmarkStart w:id="9" w:name="_Toc220901991"/>
      <w:bookmarkStart w:id="10" w:name="_Toc220902205"/>
      <w:bookmarkStart w:id="11" w:name="_Toc220902250"/>
      <w:bookmarkStart w:id="12" w:name="_Toc222819480"/>
      <w:bookmarkStart w:id="13" w:name="_Toc222823651"/>
      <w:bookmarkStart w:id="14" w:name="_Toc223406814"/>
      <w:bookmarkStart w:id="15" w:name="_Toc235254744"/>
      <w:bookmarkStart w:id="16" w:name="_Toc238548176"/>
      <w:bookmarkStart w:id="17" w:name="_Toc238626521"/>
      <w:bookmarkStart w:id="18" w:name="_Toc238627242"/>
      <w:bookmarkStart w:id="19" w:name="_Toc257191277"/>
      <w:bookmarkStart w:id="20" w:name="_Toc257626259"/>
      <w:bookmarkStart w:id="21" w:name="_Toc258590807"/>
      <w:bookmarkStart w:id="22" w:name="_Toc258592665"/>
      <w:bookmarkStart w:id="23" w:name="_Toc261876592"/>
      <w:bookmarkStart w:id="24" w:name="_Toc261876991"/>
      <w:bookmarkStart w:id="25" w:name="_Toc261877199"/>
      <w:bookmarkStart w:id="26" w:name="_Toc261950025"/>
      <w:bookmarkStart w:id="27" w:name="_Toc262049599"/>
      <w:bookmarkStart w:id="28" w:name="_Toc262135861"/>
      <w:bookmarkStart w:id="29" w:name="_Toc262136073"/>
      <w:bookmarkStart w:id="30" w:name="_Toc262728641"/>
      <w:bookmarkStart w:id="31" w:name="_Toc262737597"/>
      <w:bookmarkStart w:id="32" w:name="_Toc263186740"/>
      <w:bookmarkStart w:id="33" w:name="_Toc263187849"/>
      <w:bookmarkStart w:id="34" w:name="_Toc263257447"/>
      <w:bookmarkStart w:id="35" w:name="_Toc263258300"/>
      <w:bookmarkStart w:id="36" w:name="_Toc263258363"/>
      <w:bookmarkStart w:id="37" w:name="_Toc263260073"/>
      <w:bookmarkStart w:id="38" w:name="_Toc263318052"/>
      <w:bookmarkStart w:id="39" w:name="_Toc268630648"/>
      <w:bookmarkStart w:id="40" w:name="_Toc272839044"/>
      <w:r w:rsidRPr="004D2B77">
        <w:rPr>
          <w:rFonts w:ascii="Arial" w:eastAsia="Times New Roman" w:hAnsi="Arial" w:cs="Arial"/>
          <w:b/>
          <w:bCs/>
          <w:kern w:val="32"/>
          <w:sz w:val="36"/>
          <w:szCs w:val="36"/>
          <w:lang w:eastAsia="en-AU"/>
        </w:rPr>
        <w:lastRenderedPageBreak/>
        <w:t xml:space="preserve">The use of GMDN codes for IVD medical devices in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4D2B77">
        <w:rPr>
          <w:rFonts w:ascii="Arial" w:eastAsia="Times New Roman" w:hAnsi="Arial" w:cs="Arial"/>
          <w:b/>
          <w:bCs/>
          <w:kern w:val="32"/>
          <w:sz w:val="36"/>
          <w:szCs w:val="36"/>
          <w:lang w:eastAsia="en-AU"/>
        </w:rPr>
        <w:t>Australia</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2"/>
      </w:tblGrid>
      <w:tr w:rsidR="004D2B77" w:rsidRPr="004D2B77" w:rsidTr="00165D2D">
        <w:tc>
          <w:tcPr>
            <w:tcW w:w="9322" w:type="dxa"/>
            <w:shd w:val="clear" w:color="auto" w:fill="E6E6E6"/>
          </w:tcPr>
          <w:p w:rsidR="004D2B77" w:rsidRPr="004D2B77" w:rsidRDefault="004D2B77" w:rsidP="004D2B77">
            <w:pPr>
              <w:keepNext/>
              <w:shd w:val="clear" w:color="auto" w:fill="E6E6E6"/>
              <w:spacing w:after="0" w:line="240" w:lineRule="auto"/>
              <w:outlineLvl w:val="2"/>
              <w:rPr>
                <w:rFonts w:ascii="Arial" w:eastAsia="Times New Roman" w:hAnsi="Arial" w:cs="Arial"/>
                <w:bCs/>
                <w:sz w:val="24"/>
                <w:szCs w:val="24"/>
                <w:lang w:eastAsia="en-AU"/>
              </w:rPr>
            </w:pPr>
            <w:bookmarkStart w:id="41" w:name="_Toc220222208"/>
            <w:bookmarkStart w:id="42" w:name="_Toc220232598"/>
            <w:bookmarkStart w:id="43" w:name="_Toc220487537"/>
            <w:bookmarkStart w:id="44" w:name="_Toc220827222"/>
            <w:bookmarkStart w:id="45" w:name="_Toc220829219"/>
            <w:bookmarkStart w:id="46" w:name="_Toc220832444"/>
            <w:bookmarkStart w:id="47" w:name="_Toc220833199"/>
            <w:bookmarkStart w:id="48" w:name="_Toc220834721"/>
            <w:bookmarkStart w:id="49" w:name="_Toc220901615"/>
            <w:bookmarkStart w:id="50" w:name="_Toc220901992"/>
            <w:bookmarkStart w:id="51" w:name="_Toc220902206"/>
            <w:bookmarkStart w:id="52" w:name="_Toc220902251"/>
            <w:bookmarkStart w:id="53" w:name="_Toc222819481"/>
            <w:bookmarkStart w:id="54" w:name="_Toc222823652"/>
            <w:bookmarkStart w:id="55" w:name="_Toc223406815"/>
            <w:bookmarkStart w:id="56" w:name="_Toc235254745"/>
            <w:bookmarkStart w:id="57" w:name="_Toc238548177"/>
            <w:bookmarkStart w:id="58" w:name="_Toc238626522"/>
            <w:bookmarkStart w:id="59" w:name="_Toc238627243"/>
            <w:bookmarkStart w:id="60" w:name="_Toc257191278"/>
            <w:bookmarkStart w:id="61" w:name="_Toc257626260"/>
            <w:bookmarkStart w:id="62" w:name="_Toc258590808"/>
            <w:bookmarkStart w:id="63" w:name="_Toc258592666"/>
            <w:bookmarkStart w:id="64" w:name="_Toc261876593"/>
            <w:bookmarkStart w:id="65" w:name="_Toc261876992"/>
            <w:bookmarkStart w:id="66" w:name="_Toc261877200"/>
            <w:bookmarkStart w:id="67" w:name="_Toc261950026"/>
            <w:bookmarkStart w:id="68" w:name="_Toc262049600"/>
            <w:bookmarkStart w:id="69" w:name="_Toc262135862"/>
            <w:bookmarkStart w:id="70" w:name="_Toc262136074"/>
            <w:bookmarkStart w:id="71" w:name="_Toc262728642"/>
            <w:bookmarkStart w:id="72" w:name="_Toc262737598"/>
            <w:bookmarkStart w:id="73" w:name="_Toc263186741"/>
            <w:bookmarkStart w:id="74" w:name="_Toc263187850"/>
            <w:bookmarkStart w:id="75" w:name="_Toc263257448"/>
            <w:bookmarkStart w:id="76" w:name="_Toc263258301"/>
            <w:bookmarkStart w:id="77" w:name="_Toc263258364"/>
            <w:bookmarkStart w:id="78" w:name="_Toc263260074"/>
            <w:bookmarkStart w:id="79" w:name="_Toc263318053"/>
            <w:bookmarkStart w:id="80" w:name="_Toc268517495"/>
            <w:bookmarkStart w:id="81" w:name="_Toc268517629"/>
            <w:bookmarkStart w:id="82" w:name="_Toc268517858"/>
            <w:bookmarkStart w:id="83" w:name="_Toc268518670"/>
            <w:bookmarkStart w:id="84" w:name="_Toc268630649"/>
            <w:bookmarkStart w:id="85" w:name="_Toc272839045"/>
            <w:r>
              <w:rPr>
                <w:rFonts w:ascii="Arial" w:eastAsia="Times New Roman" w:hAnsi="Arial" w:cs="Arial"/>
                <w:b/>
                <w:bCs/>
                <w:noProof/>
                <w:sz w:val="26"/>
                <w:szCs w:val="26"/>
                <w:lang w:eastAsia="en-AU"/>
              </w:rPr>
              <w:drawing>
                <wp:inline distT="0" distB="0" distL="0" distR="0">
                  <wp:extent cx="304800" cy="2190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4D2B77">
              <w:rPr>
                <w:rFonts w:ascii="Arial" w:eastAsia="Times New Roman" w:hAnsi="Arial" w:cs="Arial"/>
                <w:b/>
                <w:bCs/>
                <w:noProof/>
                <w:sz w:val="26"/>
                <w:szCs w:val="26"/>
                <w:lang w:eastAsia="en-AU"/>
              </w:rPr>
              <w:t xml:space="preserve">  </w:t>
            </w:r>
            <w:r w:rsidRPr="004D2B77">
              <w:rPr>
                <w:rFonts w:ascii="Arial" w:eastAsia="Times New Roman" w:hAnsi="Arial" w:cs="Arial"/>
                <w:b/>
                <w:bCs/>
                <w:noProof/>
                <w:sz w:val="24"/>
                <w:szCs w:val="24"/>
                <w:lang w:eastAsia="en-AU"/>
              </w:rPr>
              <w:t>This section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rsidR="004D2B77" w:rsidRPr="004D2B77" w:rsidTr="00165D2D">
        <w:tc>
          <w:tcPr>
            <w:tcW w:w="9322" w:type="dxa"/>
            <w:shd w:val="clear" w:color="auto" w:fill="E6E6E6"/>
          </w:tcPr>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r w:rsidRPr="003D1384">
              <w:rPr>
                <w:rFonts w:ascii="Arial" w:eastAsia="Times New Roman" w:hAnsi="Arial" w:cs="Times New Roman"/>
                <w:sz w:val="24"/>
                <w:szCs w:val="24"/>
                <w:lang w:eastAsia="en-AU"/>
              </w:rPr>
              <w:fldChar w:fldCharType="begin"/>
            </w:r>
            <w:r w:rsidR="004D2B77" w:rsidRPr="004D2B77">
              <w:rPr>
                <w:rFonts w:ascii="Arial" w:eastAsia="Times New Roman" w:hAnsi="Arial" w:cs="Times New Roman"/>
                <w:sz w:val="24"/>
                <w:szCs w:val="24"/>
                <w:lang w:eastAsia="en-AU"/>
              </w:rPr>
              <w:instrText xml:space="preserve"> TOC \o "1-3" \h \z \u </w:instrText>
            </w:r>
            <w:r w:rsidRPr="003D1384">
              <w:rPr>
                <w:rFonts w:ascii="Arial" w:eastAsia="Times New Roman" w:hAnsi="Arial" w:cs="Times New Roman"/>
                <w:sz w:val="24"/>
                <w:szCs w:val="24"/>
                <w:lang w:eastAsia="en-AU"/>
              </w:rPr>
              <w:fldChar w:fldCharType="separate"/>
            </w:r>
            <w:hyperlink w:anchor="_Toc272839046" w:history="1">
              <w:r w:rsidR="004D2B77" w:rsidRPr="004D2B77">
                <w:rPr>
                  <w:rFonts w:ascii="Arial" w:eastAsia="Times New Roman" w:hAnsi="Arial" w:cs="Times New Roman"/>
                  <w:noProof/>
                  <w:color w:val="0000FF"/>
                  <w:sz w:val="24"/>
                  <w:szCs w:val="24"/>
                  <w:u w:val="single"/>
                  <w:lang w:eastAsia="en-AU"/>
                </w:rPr>
                <w:t>Global Medical Device Nomenclature (GMDN)</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_Toc272839046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47" w:history="1">
              <w:r w:rsidR="004D2B77" w:rsidRPr="004D2B77">
                <w:rPr>
                  <w:rFonts w:ascii="Arial" w:eastAsia="Times New Roman" w:hAnsi="Arial" w:cs="Times New Roman"/>
                  <w:noProof/>
                  <w:color w:val="0000FF"/>
                  <w:sz w:val="24"/>
                  <w:szCs w:val="24"/>
                  <w:u w:val="single"/>
                  <w:lang w:eastAsia="en-AU"/>
                </w:rPr>
                <w:t>GMDN terminology</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_Toc272839047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2</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48" w:history="1">
              <w:r w:rsidR="004D2B77" w:rsidRPr="004D2B77">
                <w:rPr>
                  <w:rFonts w:ascii="Arial" w:eastAsia="Times New Roman" w:hAnsi="Arial" w:cs="Times New Roman"/>
                  <w:noProof/>
                  <w:color w:val="0000FF"/>
                  <w:sz w:val="24"/>
                  <w:szCs w:val="24"/>
                  <w:u w:val="single"/>
                  <w:lang w:eastAsia="en-AU"/>
                </w:rPr>
                <w:t>Use of GMDN codes for IVDs in Australia</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_Toc272839048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2</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hyperlink w:anchor="_Toc272839049" w:history="1">
              <w:r w:rsidR="004D2B77" w:rsidRPr="004D2B77">
                <w:rPr>
                  <w:rFonts w:ascii="Arial" w:eastAsia="Times New Roman" w:hAnsi="Arial" w:cs="Times New Roman"/>
                  <w:noProof/>
                  <w:color w:val="0000FF"/>
                  <w:sz w:val="24"/>
                  <w:szCs w:val="24"/>
                  <w:u w:val="single"/>
                  <w:lang w:eastAsia="en-AU"/>
                </w:rPr>
                <w:t>Structure of GMDN terms for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_Toc272839049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5</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50" w:history="1">
              <w:r w:rsidR="004D2B77" w:rsidRPr="004D2B77">
                <w:rPr>
                  <w:rFonts w:ascii="Arial" w:eastAsia="Times New Roman" w:hAnsi="Arial" w:cs="Times New Roman"/>
                  <w:noProof/>
                  <w:color w:val="0000FF"/>
                  <w:sz w:val="24"/>
                  <w:szCs w:val="24"/>
                  <w:u w:val="single"/>
                  <w:lang w:eastAsia="en-AU"/>
                </w:rPr>
                <w:t>Diagram of collective term structure</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_Toc272839050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5</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51" w:history="1">
              <w:r w:rsidR="004D2B77" w:rsidRPr="004D2B77">
                <w:rPr>
                  <w:rFonts w:ascii="Arial" w:eastAsia="Times New Roman" w:hAnsi="Arial" w:cs="Times New Roman"/>
                  <w:noProof/>
                  <w:color w:val="0000FF"/>
                  <w:sz w:val="24"/>
                  <w:szCs w:val="24"/>
                  <w:u w:val="single"/>
                  <w:lang w:eastAsia="en-AU"/>
                </w:rPr>
                <w:t>Level 1 collective terms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_Toc272839051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6</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52" w:history="1">
              <w:r w:rsidR="004D2B77" w:rsidRPr="004D2B77">
                <w:rPr>
                  <w:rFonts w:ascii="Arial" w:eastAsia="Times New Roman" w:hAnsi="Arial" w:cs="Times New Roman"/>
                  <w:noProof/>
                  <w:color w:val="0000FF"/>
                  <w:sz w:val="24"/>
                  <w:szCs w:val="24"/>
                  <w:u w:val="single"/>
                  <w:lang w:eastAsia="en-AU"/>
                </w:rPr>
                <w:t>Level 2 collective terms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_Toc272839052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7</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53" w:history="1">
              <w:r w:rsidR="004D2B77" w:rsidRPr="004D2B77">
                <w:rPr>
                  <w:rFonts w:ascii="Arial" w:eastAsia="Times New Roman" w:hAnsi="Arial" w:cs="Times New Roman"/>
                  <w:noProof/>
                  <w:color w:val="0000FF"/>
                  <w:sz w:val="24"/>
                  <w:szCs w:val="24"/>
                  <w:u w:val="single"/>
                  <w:lang w:eastAsia="en-AU"/>
                </w:rPr>
                <w:t>Level 3 collective terms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_Toc272839053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9</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0" w:history="1">
              <w:r w:rsidR="004D2B77" w:rsidRPr="004D2B77">
                <w:rPr>
                  <w:rFonts w:ascii="Arial" w:eastAsia="Times New Roman" w:hAnsi="Arial" w:cs="Times New Roman"/>
                  <w:noProof/>
                  <w:color w:val="0000FF"/>
                  <w:sz w:val="24"/>
                  <w:szCs w:val="24"/>
                  <w:u w:val="single"/>
                  <w:lang w:eastAsia="en-AU"/>
                </w:rPr>
                <w:t>Level 4 preferred terms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_Toc272839060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13</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1" w:history="1">
              <w:r w:rsidR="004D2B77" w:rsidRPr="004D2B77">
                <w:rPr>
                  <w:rFonts w:ascii="Arial" w:eastAsia="Times New Roman" w:hAnsi="Arial" w:cs="Times New Roman"/>
                  <w:noProof/>
                  <w:color w:val="0000FF"/>
                  <w:sz w:val="24"/>
                  <w:szCs w:val="24"/>
                  <w:u w:val="single"/>
                  <w:lang w:eastAsia="en-AU"/>
                </w:rPr>
                <w:t>Class 4 immunohaematology reagents (Class 4 IHRs)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_Toc272839061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14</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hyperlink w:anchor="_Toc272839062" w:history="1">
              <w:r w:rsidR="004D2B77" w:rsidRPr="004D2B77">
                <w:rPr>
                  <w:rFonts w:ascii="Arial" w:eastAsia="Times New Roman" w:hAnsi="Arial" w:cs="Times New Roman"/>
                  <w:noProof/>
                  <w:color w:val="0000FF"/>
                  <w:sz w:val="24"/>
                  <w:szCs w:val="24"/>
                  <w:u w:val="single"/>
                  <w:lang w:eastAsia="en-AU"/>
                </w:rPr>
                <w:t>Applying the correct GMDN Collective Term to your product</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_Toc272839062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14</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hyperlink w:anchor="_Toc272839063" w:history="1">
              <w:r w:rsidR="004D2B77" w:rsidRPr="004D2B77">
                <w:rPr>
                  <w:rFonts w:ascii="Arial" w:eastAsia="Times New Roman" w:hAnsi="Arial" w:cs="Times New Roman"/>
                  <w:noProof/>
                  <w:color w:val="0000FF"/>
                  <w:sz w:val="24"/>
                  <w:szCs w:val="24"/>
                  <w:u w:val="single"/>
                  <w:lang w:eastAsia="en-AU"/>
                </w:rPr>
                <w:t>Frequently asked questions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_Toc272839063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15</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hyperlink w:anchor="_Toc272839064" w:history="1">
              <w:r w:rsidR="004D2B77" w:rsidRPr="004D2B77">
                <w:rPr>
                  <w:rFonts w:ascii="Arial" w:eastAsia="Times New Roman" w:hAnsi="Arial" w:cs="Times New Roman"/>
                  <w:noProof/>
                  <w:color w:val="0000FF"/>
                  <w:sz w:val="24"/>
                  <w:szCs w:val="24"/>
                  <w:u w:val="single"/>
                  <w:lang w:eastAsia="en-AU"/>
                </w:rPr>
                <w:t>Appendix 1 – Standard technologies and definitions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_Toc272839064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17</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5" w:history="1">
              <w:r w:rsidR="004D2B77" w:rsidRPr="004D2B77">
                <w:rPr>
                  <w:rFonts w:ascii="Arial" w:eastAsia="Times New Roman" w:hAnsi="Arial" w:cs="Times New Roman"/>
                  <w:noProof/>
                  <w:color w:val="0000FF"/>
                  <w:sz w:val="24"/>
                  <w:szCs w:val="24"/>
                  <w:u w:val="single"/>
                  <w:lang w:eastAsia="en-AU"/>
                </w:rPr>
                <w:t>Non-immune based methods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_Toc272839065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17</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6" w:history="1">
              <w:r w:rsidR="004D2B77" w:rsidRPr="004D2B77">
                <w:rPr>
                  <w:rFonts w:ascii="Arial" w:eastAsia="Times New Roman" w:hAnsi="Arial" w:cs="Times New Roman"/>
                  <w:noProof/>
                  <w:color w:val="0000FF"/>
                  <w:sz w:val="24"/>
                  <w:szCs w:val="24"/>
                  <w:u w:val="single"/>
                  <w:lang w:eastAsia="en-AU"/>
                </w:rPr>
                <w:t>Immune based methods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_Toc272839066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19</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rPr>
                <w:rFonts w:ascii="Times New Roman" w:eastAsia="Times New Roman" w:hAnsi="Times New Roman" w:cs="Times New Roman"/>
                <w:noProof/>
                <w:sz w:val="24"/>
                <w:szCs w:val="24"/>
                <w:lang w:eastAsia="en-AU"/>
              </w:rPr>
            </w:pPr>
            <w:hyperlink w:anchor="_Toc272839067" w:history="1">
              <w:r w:rsidR="004D2B77" w:rsidRPr="004D2B77">
                <w:rPr>
                  <w:rFonts w:ascii="Arial" w:eastAsia="Times New Roman" w:hAnsi="Arial" w:cs="Times New Roman"/>
                  <w:noProof/>
                  <w:color w:val="0000FF"/>
                  <w:sz w:val="24"/>
                  <w:szCs w:val="24"/>
                  <w:u w:val="single"/>
                  <w:lang w:eastAsia="en-AU"/>
                </w:rPr>
                <w:t>Appendix 2 – Collective term definitions and analytes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_Toc272839067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21</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8" w:history="1">
              <w:r w:rsidR="004D2B77" w:rsidRPr="004D2B77">
                <w:rPr>
                  <w:rFonts w:ascii="Arial" w:eastAsia="Times New Roman" w:hAnsi="Arial" w:cs="Times New Roman"/>
                  <w:noProof/>
                  <w:color w:val="0000FF"/>
                  <w:sz w:val="24"/>
                  <w:szCs w:val="24"/>
                  <w:u w:val="single"/>
                  <w:lang w:eastAsia="en-AU"/>
                </w:rPr>
                <w:t>Clinical chemistry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_Toc272839068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21</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69" w:history="1">
              <w:r w:rsidR="004D2B77" w:rsidRPr="004D2B77">
                <w:rPr>
                  <w:rFonts w:ascii="Arial" w:eastAsia="Times New Roman" w:hAnsi="Arial" w:cs="Times New Roman"/>
                  <w:noProof/>
                  <w:color w:val="0000FF"/>
                  <w:sz w:val="24"/>
                  <w:szCs w:val="24"/>
                  <w:u w:val="single"/>
                  <w:lang w:eastAsia="en-AU"/>
                </w:rPr>
                <w:t>Coagulation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_Toc272839069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29</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0" w:history="1">
              <w:r w:rsidR="004D2B77" w:rsidRPr="004D2B77">
                <w:rPr>
                  <w:rFonts w:ascii="Arial" w:eastAsia="Times New Roman" w:hAnsi="Arial" w:cs="Times New Roman"/>
                  <w:noProof/>
                  <w:color w:val="0000FF"/>
                  <w:sz w:val="24"/>
                  <w:szCs w:val="24"/>
                  <w:u w:val="single"/>
                  <w:lang w:eastAsia="en-AU"/>
                </w:rPr>
                <w:t>General laboratoryware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_Toc272839070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30</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1" w:history="1">
              <w:r w:rsidR="004D2B77" w:rsidRPr="004D2B77">
                <w:rPr>
                  <w:rFonts w:ascii="Arial" w:eastAsia="Times New Roman" w:hAnsi="Arial" w:cs="Times New Roman"/>
                  <w:noProof/>
                  <w:color w:val="0000FF"/>
                  <w:sz w:val="24"/>
                  <w:szCs w:val="24"/>
                  <w:u w:val="single"/>
                  <w:lang w:eastAsia="en-AU"/>
                </w:rPr>
                <w:t>Haematology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_Toc272839071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33</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2" w:history="1">
              <w:r w:rsidR="004D2B77" w:rsidRPr="004D2B77">
                <w:rPr>
                  <w:rFonts w:ascii="Arial" w:eastAsia="Times New Roman" w:hAnsi="Arial" w:cs="Times New Roman"/>
                  <w:noProof/>
                  <w:color w:val="0000FF"/>
                  <w:sz w:val="24"/>
                  <w:szCs w:val="24"/>
                  <w:u w:val="single"/>
                  <w:lang w:eastAsia="en-AU"/>
                </w:rPr>
                <w:t>Histology and cytology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_Toc272839072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35</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3" w:history="1">
              <w:r w:rsidR="004D2B77" w:rsidRPr="004D2B77">
                <w:rPr>
                  <w:rFonts w:ascii="Arial" w:eastAsia="Times New Roman" w:hAnsi="Arial" w:cs="Times New Roman"/>
                  <w:noProof/>
                  <w:color w:val="0000FF"/>
                  <w:sz w:val="24"/>
                  <w:szCs w:val="24"/>
                  <w:u w:val="single"/>
                  <w:lang w:eastAsia="en-AU"/>
                </w:rPr>
                <w:t>Human Genetics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_Toc272839073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39</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4" w:history="1">
              <w:r w:rsidR="004D2B77" w:rsidRPr="004D2B77">
                <w:rPr>
                  <w:rFonts w:ascii="Arial" w:eastAsia="Times New Roman" w:hAnsi="Arial" w:cs="Times New Roman"/>
                  <w:noProof/>
                  <w:color w:val="0000FF"/>
                  <w:sz w:val="24"/>
                  <w:szCs w:val="24"/>
                  <w:u w:val="single"/>
                  <w:lang w:eastAsia="en-AU"/>
                </w:rPr>
                <w:t>Immunohaematology (blood banking)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_Toc272839074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41</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5" w:history="1">
              <w:r w:rsidR="004D2B77" w:rsidRPr="004D2B77">
                <w:rPr>
                  <w:rFonts w:ascii="Arial" w:eastAsia="Times New Roman" w:hAnsi="Arial" w:cs="Times New Roman"/>
                  <w:noProof/>
                  <w:color w:val="0000FF"/>
                  <w:sz w:val="24"/>
                  <w:szCs w:val="24"/>
                  <w:u w:val="single"/>
                  <w:lang w:eastAsia="en-AU"/>
                </w:rPr>
                <w:t>Infectious disease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_Toc272839075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43</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6" w:history="1">
              <w:r w:rsidR="004D2B77" w:rsidRPr="004D2B77">
                <w:rPr>
                  <w:rFonts w:ascii="Arial" w:eastAsia="Times New Roman" w:hAnsi="Arial" w:cs="Times New Roman"/>
                  <w:noProof/>
                  <w:color w:val="0000FF"/>
                  <w:sz w:val="24"/>
                  <w:szCs w:val="24"/>
                  <w:u w:val="single"/>
                  <w:lang w:eastAsia="en-AU"/>
                </w:rPr>
                <w:t>Instrument and analyser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_Toc272839076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56</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7" w:history="1">
              <w:r w:rsidR="004D2B77" w:rsidRPr="004D2B77">
                <w:rPr>
                  <w:rFonts w:ascii="Arial" w:eastAsia="Times New Roman" w:hAnsi="Arial" w:cs="Times New Roman"/>
                  <w:noProof/>
                  <w:color w:val="0000FF"/>
                  <w:sz w:val="24"/>
                  <w:szCs w:val="24"/>
                  <w:u w:val="single"/>
                  <w:lang w:eastAsia="en-AU"/>
                </w:rPr>
                <w:t>Microbiological culture media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_Toc272839077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57</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8" w:history="1">
              <w:r w:rsidR="004D2B77" w:rsidRPr="004D2B77">
                <w:rPr>
                  <w:rFonts w:ascii="Arial" w:eastAsia="Times New Roman" w:hAnsi="Arial" w:cs="Times New Roman"/>
                  <w:noProof/>
                  <w:color w:val="0000FF"/>
                  <w:sz w:val="24"/>
                  <w:szCs w:val="24"/>
                  <w:u w:val="single"/>
                  <w:lang w:eastAsia="en-AU"/>
                </w:rPr>
                <w:t>Software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_Toc272839078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59</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79" w:history="1">
              <w:r w:rsidR="004D2B77" w:rsidRPr="004D2B77">
                <w:rPr>
                  <w:rFonts w:ascii="Arial" w:eastAsia="Times New Roman" w:hAnsi="Arial" w:cs="Times New Roman"/>
                  <w:noProof/>
                  <w:color w:val="0000FF"/>
                  <w:sz w:val="24"/>
                  <w:szCs w:val="24"/>
                  <w:u w:val="single"/>
                  <w:lang w:eastAsia="en-AU"/>
                </w:rPr>
                <w:t>Specimen receptacle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_Toc272839079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60</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leader="dot" w:pos="8296"/>
              </w:tabs>
              <w:spacing w:after="0" w:line="240" w:lineRule="auto"/>
              <w:ind w:left="240"/>
              <w:rPr>
                <w:rFonts w:ascii="Times New Roman" w:eastAsia="Times New Roman" w:hAnsi="Times New Roman" w:cs="Times New Roman"/>
                <w:noProof/>
                <w:sz w:val="24"/>
                <w:szCs w:val="24"/>
                <w:lang w:eastAsia="en-AU"/>
              </w:rPr>
            </w:pPr>
            <w:hyperlink w:anchor="_Toc272839080" w:history="1">
              <w:r w:rsidR="004D2B77" w:rsidRPr="004D2B77">
                <w:rPr>
                  <w:rFonts w:ascii="Arial" w:eastAsia="Times New Roman" w:hAnsi="Arial" w:cs="Times New Roman"/>
                  <w:noProof/>
                  <w:color w:val="0000FF"/>
                  <w:sz w:val="24"/>
                  <w:szCs w:val="24"/>
                  <w:u w:val="single"/>
                  <w:lang w:eastAsia="en-AU"/>
                </w:rPr>
                <w:t>Tissue typing IVDs</w:t>
              </w:r>
              <w:r w:rsidR="004D2B77" w:rsidRPr="004D2B77">
                <w:rPr>
                  <w:rFonts w:ascii="Arial" w:eastAsia="Times New Roman" w:hAnsi="Arial" w:cs="Times New Roman"/>
                  <w:noProof/>
                  <w:webHidden/>
                  <w:sz w:val="24"/>
                  <w:szCs w:val="24"/>
                  <w:lang w:eastAsia="en-AU"/>
                </w:rPr>
                <w:tab/>
              </w:r>
              <w:r w:rsidRPr="004D2B77">
                <w:rPr>
                  <w:rFonts w:ascii="Arial" w:eastAsia="Times New Roman" w:hAnsi="Arial" w:cs="Times New Roman"/>
                  <w:noProof/>
                  <w:webHidden/>
                  <w:sz w:val="24"/>
                  <w:szCs w:val="24"/>
                  <w:lang w:eastAsia="en-AU"/>
                </w:rPr>
                <w:fldChar w:fldCharType="begin"/>
              </w:r>
              <w:r w:rsidR="004D2B77" w:rsidRPr="004D2B77">
                <w:rPr>
                  <w:rFonts w:ascii="Arial" w:eastAsia="Times New Roman" w:hAnsi="Arial" w:cs="Times New Roman"/>
                  <w:noProof/>
                  <w:webHidden/>
                  <w:sz w:val="24"/>
                  <w:szCs w:val="24"/>
                  <w:lang w:eastAsia="en-AU"/>
                </w:rPr>
                <w:instrText xml:space="preserve"> PAGEREF _Toc272839080 \h </w:instrText>
              </w:r>
              <w:r w:rsidRPr="004D2B77">
                <w:rPr>
                  <w:rFonts w:ascii="Arial" w:eastAsia="Times New Roman" w:hAnsi="Arial" w:cs="Times New Roman"/>
                  <w:noProof/>
                  <w:webHidden/>
                  <w:sz w:val="24"/>
                  <w:szCs w:val="24"/>
                  <w:lang w:eastAsia="en-AU"/>
                </w:rPr>
              </w:r>
              <w:r w:rsidRPr="004D2B77">
                <w:rPr>
                  <w:rFonts w:ascii="Arial" w:eastAsia="Times New Roman" w:hAnsi="Arial" w:cs="Times New Roman"/>
                  <w:noProof/>
                  <w:webHidden/>
                  <w:sz w:val="24"/>
                  <w:szCs w:val="24"/>
                  <w:lang w:eastAsia="en-AU"/>
                </w:rPr>
                <w:fldChar w:fldCharType="separate"/>
              </w:r>
              <w:r w:rsidR="004D2B77" w:rsidRPr="004D2B77">
                <w:rPr>
                  <w:rFonts w:ascii="Arial" w:eastAsia="Times New Roman" w:hAnsi="Arial" w:cs="Times New Roman"/>
                  <w:noProof/>
                  <w:webHidden/>
                  <w:sz w:val="24"/>
                  <w:szCs w:val="24"/>
                  <w:lang w:eastAsia="en-AU"/>
                </w:rPr>
                <w:t>61</w:t>
              </w:r>
              <w:r w:rsidRPr="004D2B77">
                <w:rPr>
                  <w:rFonts w:ascii="Arial" w:eastAsia="Times New Roman" w:hAnsi="Arial" w:cs="Times New Roman"/>
                  <w:noProof/>
                  <w:webHidden/>
                  <w:sz w:val="24"/>
                  <w:szCs w:val="24"/>
                  <w:lang w:eastAsia="en-AU"/>
                </w:rPr>
                <w:fldChar w:fldCharType="end"/>
              </w:r>
            </w:hyperlink>
          </w:p>
          <w:p w:rsidR="004D2B77" w:rsidRPr="004D2B77" w:rsidRDefault="003D1384" w:rsidP="004D2B77">
            <w:pPr>
              <w:tabs>
                <w:tab w:val="right" w:pos="1559"/>
                <w:tab w:val="right" w:pos="7088"/>
              </w:tabs>
              <w:spacing w:after="0" w:line="240" w:lineRule="auto"/>
              <w:ind w:left="360" w:right="714"/>
              <w:rPr>
                <w:rFonts w:ascii="Arial" w:eastAsia="Times New Roman" w:hAnsi="Arial" w:cs="Times New Roman"/>
                <w:sz w:val="24"/>
                <w:szCs w:val="24"/>
              </w:rPr>
            </w:pPr>
            <w:r w:rsidRPr="004D2B77">
              <w:rPr>
                <w:rFonts w:ascii="Arial" w:eastAsia="Times New Roman" w:hAnsi="Arial" w:cs="Times New Roman"/>
                <w:szCs w:val="24"/>
              </w:rPr>
              <w:fldChar w:fldCharType="end"/>
            </w:r>
          </w:p>
        </w:tc>
      </w:tr>
    </w:tbl>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p>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bookmarkStart w:id="86" w:name="_Toc272839046"/>
      <w:r w:rsidRPr="004D2B77">
        <w:rPr>
          <w:rFonts w:ascii="Arial" w:eastAsia="Times New Roman" w:hAnsi="Arial" w:cs="Arial"/>
          <w:b/>
          <w:bCs/>
          <w:kern w:val="32"/>
          <w:sz w:val="32"/>
          <w:szCs w:val="32"/>
          <w:lang w:eastAsia="en-AU"/>
        </w:rPr>
        <w:t>Global Medical Device Nomenclature (GMDN)</w:t>
      </w:r>
      <w:bookmarkEnd w:id="86"/>
      <w:r w:rsidRPr="004D2B77">
        <w:rPr>
          <w:rFonts w:ascii="Arial" w:eastAsia="Times New Roman" w:hAnsi="Arial" w:cs="Arial"/>
          <w:b/>
          <w:bCs/>
          <w:kern w:val="32"/>
          <w:sz w:val="32"/>
          <w:szCs w:val="32"/>
          <w:lang w:eastAsia="en-AU"/>
        </w:rPr>
        <w:t xml:space="preserve">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GMDN is an international nomenclature system used by regional or national regulatory bodies to consistently describe medical devices</w:t>
      </w:r>
      <w:r w:rsidRPr="004D2B77">
        <w:rPr>
          <w:rFonts w:ascii="Times New Roman" w:eastAsia="Times New Roman" w:hAnsi="Times New Roman" w:cs="Times New Roman"/>
          <w:sz w:val="24"/>
          <w:szCs w:val="24"/>
          <w:vertAlign w:val="superscript"/>
          <w:lang w:eastAsia="en-AU"/>
        </w:rPr>
        <w:footnoteReference w:id="1"/>
      </w:r>
      <w:r w:rsidRPr="004D2B77">
        <w:rPr>
          <w:rFonts w:ascii="Times New Roman" w:eastAsia="Times New Roman" w:hAnsi="Times New Roman" w:cs="Times New Roman"/>
          <w:sz w:val="24"/>
          <w:szCs w:val="24"/>
          <w:lang w:eastAsia="en-AU"/>
        </w:rPr>
        <w:t>. GMDN codes are used to assist in the:</w:t>
      </w:r>
    </w:p>
    <w:p w:rsidR="004D2B77" w:rsidRPr="004D2B77" w:rsidRDefault="004D2B77" w:rsidP="004D2B77">
      <w:pPr>
        <w:numPr>
          <w:ilvl w:val="0"/>
          <w:numId w:val="3"/>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consistent assessment of devices before they are approved for supply </w:t>
      </w:r>
    </w:p>
    <w:p w:rsidR="004D2B77" w:rsidRPr="004D2B77" w:rsidRDefault="004D2B77" w:rsidP="004D2B77">
      <w:pPr>
        <w:numPr>
          <w:ilvl w:val="0"/>
          <w:numId w:val="3"/>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ongoing monitoring of devices once they are available for supply.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The GMDN database is made up of a large number of generic device descriptors called preferred terms (PTs), each consisting of a term name, a definition and a unique 5 digit code that is used to identify a particular medical device. The preferred terms are arranged within the GMDN database so that they are grouped together based on similar characteristics, using a system of collective terms (CTs). The GMDN database is maintained by a not for profit agency based in the </w:t>
      </w:r>
      <w:smartTag w:uri="urn:schemas-microsoft-com:office:smarttags" w:element="country-region">
        <w:smartTag w:uri="urn:schemas-microsoft-com:office:smarttags" w:element="place">
          <w:r w:rsidRPr="004D2B77">
            <w:rPr>
              <w:rFonts w:ascii="Times New Roman" w:eastAsia="Times New Roman" w:hAnsi="Times New Roman" w:cs="Times New Roman"/>
              <w:sz w:val="24"/>
              <w:szCs w:val="24"/>
              <w:lang w:eastAsia="en-AU"/>
            </w:rPr>
            <w:t>United Kingdom</w:t>
          </w:r>
        </w:smartTag>
      </w:smartTag>
      <w:r w:rsidRPr="004D2B77">
        <w:rPr>
          <w:rFonts w:ascii="Times New Roman" w:eastAsia="Times New Roman" w:hAnsi="Times New Roman" w:cs="Times New Roman"/>
          <w:sz w:val="24"/>
          <w:szCs w:val="24"/>
          <w:lang w:eastAsia="en-AU"/>
        </w:rPr>
        <w:t>, with assistance from various technical experts around the world.</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International regulatory authorities, including the TGA, liaise with the GMDN Agency to request amendments to existing codes and to create new codes. Other GMDN users may also make requests for new codes to the GMDN Agency. For more information please see the GMDN Agency website at &lt;</w:t>
      </w:r>
      <w:hyperlink r:id="rId18" w:history="1">
        <w:r w:rsidRPr="004D2B77">
          <w:rPr>
            <w:rFonts w:ascii="Times New Roman" w:eastAsia="Times New Roman" w:hAnsi="Times New Roman" w:cs="Times New Roman"/>
            <w:color w:val="0000FF"/>
            <w:sz w:val="24"/>
            <w:szCs w:val="24"/>
            <w:u w:val="single"/>
            <w:lang w:eastAsia="en-AU"/>
          </w:rPr>
          <w:t>www.gmdnagency.org</w:t>
        </w:r>
      </w:hyperlink>
      <w:r w:rsidRPr="004D2B77">
        <w:rPr>
          <w:rFonts w:ascii="Times New Roman" w:eastAsia="Times New Roman" w:hAnsi="Times New Roman" w:cs="Times New Roman"/>
          <w:sz w:val="24"/>
          <w:szCs w:val="24"/>
          <w:lang w:eastAsia="en-AU"/>
        </w:rPr>
        <w:t>&gt;.</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structure of the terms for IVDs in the GMDN database is discussed in detail later in this chapter.</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87" w:name="_Toc272839047"/>
      <w:r w:rsidRPr="004D2B77">
        <w:rPr>
          <w:rFonts w:ascii="Arial" w:eastAsia="Times New Roman" w:hAnsi="Arial" w:cs="Arial"/>
          <w:b/>
          <w:bCs/>
          <w:i/>
          <w:iCs/>
          <w:sz w:val="28"/>
          <w:szCs w:val="28"/>
          <w:lang w:eastAsia="en-AU"/>
        </w:rPr>
        <w:t>GMDN terminology</w:t>
      </w:r>
      <w:bookmarkEnd w:id="87"/>
      <w:r w:rsidRPr="004D2B77">
        <w:rPr>
          <w:rFonts w:ascii="Arial" w:eastAsia="Times New Roman" w:hAnsi="Arial" w:cs="Arial"/>
          <w:b/>
          <w:bCs/>
          <w:i/>
          <w:iCs/>
          <w:sz w:val="28"/>
          <w:szCs w:val="28"/>
          <w:lang w:eastAsia="en-AU"/>
        </w:rPr>
        <w:t xml:space="preserve">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The international standard </w:t>
      </w:r>
      <w:r w:rsidRPr="004D2B77">
        <w:rPr>
          <w:rFonts w:ascii="Times New Roman" w:eastAsia="Times New Roman" w:hAnsi="Times New Roman" w:cs="Times New Roman"/>
          <w:i/>
          <w:sz w:val="24"/>
          <w:szCs w:val="24"/>
          <w:lang w:eastAsia="en-AU"/>
        </w:rPr>
        <w:t>ISO 15225:2010 Medical devices - Quality management - Medical device nomenclature data structure</w:t>
      </w:r>
      <w:r w:rsidRPr="004D2B77">
        <w:rPr>
          <w:rFonts w:ascii="Times New Roman" w:eastAsia="Times New Roman" w:hAnsi="Times New Roman" w:cs="Times New Roman"/>
          <w:sz w:val="24"/>
          <w:szCs w:val="24"/>
          <w:lang w:eastAsia="en-AU"/>
        </w:rPr>
        <w:t xml:space="preserve"> provides definitions for the terminology used by the GMDN Agency for referring to various terms used within the database. Descriptions of the different terms (ie preferred term, collective term) that are used in relation to IVDs are also included throughout this guidance document to assist users with understanding the nomenclature structure and its relevance.</w:t>
      </w:r>
    </w:p>
    <w:p w:rsidR="004D2B77" w:rsidRPr="004D2B77" w:rsidRDefault="004D2B77" w:rsidP="004D2B77">
      <w:pPr>
        <w:numPr>
          <w:ins w:id="88" w:author="mccorf" w:date="2010-09-21T13:28:00Z"/>
        </w:num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89" w:name="_Toc272839048"/>
      <w:r w:rsidRPr="004D2B77">
        <w:rPr>
          <w:rFonts w:ascii="Arial" w:eastAsia="Times New Roman" w:hAnsi="Arial" w:cs="Arial"/>
          <w:b/>
          <w:bCs/>
          <w:i/>
          <w:iCs/>
          <w:sz w:val="28"/>
          <w:szCs w:val="28"/>
          <w:lang w:eastAsia="en-AU"/>
        </w:rPr>
        <w:t>Use of GMDN codes for IVDs in Australia</w:t>
      </w:r>
      <w:bookmarkEnd w:id="89"/>
      <w:r w:rsidRPr="004D2B77">
        <w:rPr>
          <w:rFonts w:ascii="Arial" w:eastAsia="Times New Roman" w:hAnsi="Arial" w:cs="Arial"/>
          <w:b/>
          <w:bCs/>
          <w:i/>
          <w:iCs/>
          <w:sz w:val="28"/>
          <w:szCs w:val="28"/>
          <w:lang w:eastAsia="en-AU"/>
        </w:rPr>
        <w:t xml:space="preserve">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IVDs must be included in the Australian Register of Therapeutic Goods (ARTG) as a “kind of medical device”. This concept means that depending on the classification of the IVDs concerned, an entry in the ARTG may cover a range of products that are “of the same kind”, or it may cover a unique device type.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As described in section 41BE of the </w:t>
      </w:r>
      <w:r w:rsidRPr="004D2B77">
        <w:rPr>
          <w:rFonts w:ascii="Times New Roman" w:eastAsia="Times New Roman" w:hAnsi="Times New Roman" w:cs="Times New Roman"/>
          <w:i/>
          <w:sz w:val="24"/>
          <w:szCs w:val="24"/>
          <w:lang w:eastAsia="en-AU"/>
        </w:rPr>
        <w:t>Therapeutic Goods, 1989</w:t>
      </w:r>
      <w:r w:rsidRPr="004D2B77">
        <w:rPr>
          <w:rFonts w:ascii="Times New Roman" w:eastAsia="Times New Roman" w:hAnsi="Times New Roman" w:cs="Times New Roman"/>
          <w:sz w:val="24"/>
          <w:szCs w:val="24"/>
          <w:lang w:eastAsia="en-AU"/>
        </w:rPr>
        <w:t xml:space="preserve"> (the Act), IVDs are taken to be “of the same kind” as another IVD if they:</w:t>
      </w:r>
    </w:p>
    <w:p w:rsidR="004D2B77" w:rsidRPr="004D2B77" w:rsidRDefault="004D2B77" w:rsidP="004D2B77">
      <w:pPr>
        <w:numPr>
          <w:ilvl w:val="0"/>
          <w:numId w:val="4"/>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have the same sponsor; and</w:t>
      </w:r>
    </w:p>
    <w:p w:rsidR="004D2B77" w:rsidRPr="004D2B77" w:rsidRDefault="004D2B77" w:rsidP="004D2B77">
      <w:pPr>
        <w:numPr>
          <w:ilvl w:val="0"/>
          <w:numId w:val="4"/>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have the same manufacturer; and</w:t>
      </w:r>
    </w:p>
    <w:p w:rsidR="004D2B77" w:rsidRPr="004D2B77" w:rsidRDefault="004D2B77" w:rsidP="004D2B77">
      <w:pPr>
        <w:numPr>
          <w:ilvl w:val="0"/>
          <w:numId w:val="4"/>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have the same device nomenclature system code (i.e. GMDN code); and</w:t>
      </w:r>
    </w:p>
    <w:p w:rsidR="004D2B77" w:rsidRPr="004D2B77" w:rsidRDefault="004D2B77" w:rsidP="004D2B77">
      <w:pPr>
        <w:numPr>
          <w:ilvl w:val="0"/>
          <w:numId w:val="4"/>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have the same medical device classification; and</w:t>
      </w:r>
    </w:p>
    <w:p w:rsidR="004D2B77" w:rsidRPr="004D2B77" w:rsidRDefault="004D2B77" w:rsidP="004D2B77">
      <w:pPr>
        <w:numPr>
          <w:ilvl w:val="0"/>
          <w:numId w:val="4"/>
        </w:num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are the same in relation to any other characteristics described in the Regulations.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Regulation 1.6 of the </w:t>
      </w:r>
      <w:r w:rsidRPr="004D2B77">
        <w:rPr>
          <w:rFonts w:ascii="Times New Roman" w:eastAsia="Times New Roman" w:hAnsi="Times New Roman" w:cs="Times New Roman"/>
          <w:i/>
          <w:sz w:val="24"/>
          <w:szCs w:val="24"/>
          <w:lang w:eastAsia="en-AU"/>
        </w:rPr>
        <w:t>Therapeutic Goods (Medical Devices) Regulations 2002</w:t>
      </w:r>
      <w:r w:rsidRPr="004D2B77">
        <w:rPr>
          <w:rFonts w:ascii="Times New Roman" w:eastAsia="Times New Roman" w:hAnsi="Times New Roman" w:cs="Times New Roman"/>
          <w:sz w:val="24"/>
          <w:szCs w:val="24"/>
          <w:lang w:eastAsia="en-AU"/>
        </w:rPr>
        <w:t xml:space="preserve"> (the Regulations) states that for the purposes of section 41BE (1) (e) of the Act, a characteristic for Class 4 IVDs, other than Class 4 immunohaematology reagents (Class 4 IHRs), is the unique product identifier (UPI) given to the device by its manufacturer to identify the individual device type and any variants. Thus, from a practical perspective, only applications for Class 1, Class 2, Class 3 or Class 4 IHR IVDs can have multiple products included under a single ARTG application.</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For more information about kinds of IVD medical devices, including the details as prescribed in the legislation, please see </w:t>
      </w:r>
      <w:r w:rsidRPr="004D2B77">
        <w:rPr>
          <w:rFonts w:ascii="Times New Roman" w:eastAsia="Times New Roman" w:hAnsi="Times New Roman" w:cs="Times New Roman"/>
          <w:b/>
          <w:i/>
          <w:sz w:val="24"/>
          <w:szCs w:val="24"/>
          <w:lang w:eastAsia="en-AU"/>
        </w:rPr>
        <w:t>Section – Including IVD medical devices in the ARTG.</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Regulations also describe specific device nomenclature codes that are to be applied to certain medical devices, based on their risk classification.</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pBdr>
          <w:top w:val="single" w:sz="4" w:space="1" w:color="auto"/>
          <w:left w:val="single" w:sz="4" w:space="4" w:color="auto"/>
          <w:bottom w:val="single" w:sz="4" w:space="1" w:color="auto"/>
          <w:right w:val="single" w:sz="4" w:space="4" w:color="auto"/>
        </w:pBdr>
        <w:spacing w:after="0" w:line="240" w:lineRule="auto"/>
        <w:ind w:left="900" w:hanging="900"/>
        <w:rPr>
          <w:rFonts w:ascii="Arial" w:eastAsia="Times New Roman" w:hAnsi="Arial" w:cs="Arial"/>
          <w:b/>
          <w:bCs/>
          <w:sz w:val="40"/>
          <w:szCs w:val="40"/>
          <w:lang w:eastAsia="en-AU"/>
        </w:rPr>
      </w:pPr>
      <w:r>
        <w:rPr>
          <w:rFonts w:ascii="Arial" w:eastAsia="Times New Roman" w:hAnsi="Arial" w:cs="Times New Roman"/>
          <w:b/>
          <w:bCs/>
          <w:noProof/>
          <w:sz w:val="24"/>
          <w:szCs w:val="24"/>
          <w:lang w:eastAsia="en-AU"/>
        </w:rPr>
        <w:drawing>
          <wp:inline distT="0" distB="0" distL="0" distR="0">
            <wp:extent cx="523875" cy="3048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cstate="print"/>
                    <a:srcRect/>
                    <a:stretch>
                      <a:fillRect/>
                    </a:stretch>
                  </pic:blipFill>
                  <pic:spPr bwMode="auto">
                    <a:xfrm>
                      <a:off x="0" y="0"/>
                      <a:ext cx="523875" cy="304800"/>
                    </a:xfrm>
                    <a:prstGeom prst="rect">
                      <a:avLst/>
                    </a:prstGeom>
                    <a:noFill/>
                    <a:ln w="9525">
                      <a:noFill/>
                      <a:miter lim="800000"/>
                      <a:headEnd/>
                      <a:tailEnd/>
                    </a:ln>
                  </pic:spPr>
                </pic:pic>
              </a:graphicData>
            </a:graphic>
          </wp:inline>
        </w:drawing>
      </w:r>
      <w:r w:rsidRPr="004D2B77">
        <w:rPr>
          <w:rFonts w:ascii="Arial" w:eastAsia="Times New Roman" w:hAnsi="Arial" w:cs="Arial"/>
          <w:b/>
          <w:bCs/>
          <w:sz w:val="24"/>
          <w:szCs w:val="40"/>
          <w:lang w:eastAsia="en-AU"/>
        </w:rPr>
        <w:t xml:space="preserve"> From the Therapeutic Goods (Medical Devices) Regulations 2002 –</w:t>
      </w:r>
      <w:r w:rsidRPr="004D2B77">
        <w:rPr>
          <w:rFonts w:ascii="Arial" w:eastAsia="Times New Roman" w:hAnsi="Arial" w:cs="Arial"/>
          <w:b/>
          <w:bCs/>
          <w:sz w:val="24"/>
          <w:szCs w:val="40"/>
          <w:lang w:eastAsia="en-AU"/>
        </w:rPr>
        <w:br/>
        <w:t>1.7 Device nomenclature system codes (Act s41BE (3))</w:t>
      </w:r>
      <w:r w:rsidRPr="004D2B77">
        <w:rPr>
          <w:rFonts w:ascii="Arial" w:eastAsia="Times New Roman" w:hAnsi="Arial" w:cs="Arial"/>
          <w:b/>
          <w:bCs/>
          <w:sz w:val="40"/>
          <w:szCs w:val="40"/>
          <w:lang w:eastAsia="en-AU"/>
        </w:rPr>
        <w:tab/>
      </w:r>
    </w:p>
    <w:p w:rsidR="004D2B77" w:rsidRPr="004D2B77" w:rsidRDefault="004D2B77" w:rsidP="004D2B77">
      <w:pPr>
        <w:keepNext/>
        <w:pBdr>
          <w:top w:val="single" w:sz="4" w:space="1" w:color="auto"/>
          <w:left w:val="single" w:sz="4" w:space="4" w:color="auto"/>
          <w:bottom w:val="single" w:sz="4" w:space="1" w:color="auto"/>
          <w:right w:val="single" w:sz="4" w:space="4" w:color="auto"/>
        </w:pBdr>
        <w:spacing w:after="0" w:line="240" w:lineRule="auto"/>
        <w:ind w:left="900" w:hanging="900"/>
        <w:rPr>
          <w:rFonts w:ascii="Times New Roman" w:eastAsia="Times New Roman" w:hAnsi="Times New Roman" w:cs="Times New Roman"/>
          <w:bCs/>
          <w:sz w:val="24"/>
          <w:szCs w:val="24"/>
          <w:lang w:eastAsia="en-AU"/>
        </w:rPr>
      </w:pPr>
    </w:p>
    <w:p w:rsidR="004D2B77" w:rsidRPr="004D2B77" w:rsidRDefault="004D2B77" w:rsidP="004D2B77">
      <w:pPr>
        <w:keepNext/>
        <w:pBdr>
          <w:top w:val="single" w:sz="4" w:space="1" w:color="auto"/>
          <w:left w:val="single" w:sz="4" w:space="4" w:color="auto"/>
          <w:bottom w:val="single" w:sz="4" w:space="1" w:color="auto"/>
          <w:right w:val="single" w:sz="4" w:space="4" w:color="auto"/>
        </w:pBdr>
        <w:spacing w:after="0" w:line="240" w:lineRule="auto"/>
        <w:ind w:left="900" w:hanging="900"/>
        <w:rPr>
          <w:rFonts w:ascii="Times New Roman" w:eastAsia="Times New Roman" w:hAnsi="Times New Roman" w:cs="Times New Roman"/>
          <w:bCs/>
          <w:sz w:val="24"/>
          <w:szCs w:val="24"/>
          <w:lang w:eastAsia="en-AU"/>
        </w:rPr>
      </w:pPr>
      <w:r w:rsidRPr="004D2B77">
        <w:rPr>
          <w:rFonts w:ascii="Times New Roman" w:eastAsia="Times New Roman" w:hAnsi="Times New Roman" w:cs="Times New Roman"/>
          <w:bCs/>
          <w:sz w:val="24"/>
          <w:szCs w:val="24"/>
          <w:lang w:eastAsia="en-AU"/>
        </w:rPr>
        <w:t>(1)</w:t>
      </w:r>
      <w:r w:rsidRPr="004D2B77">
        <w:rPr>
          <w:rFonts w:ascii="Times New Roman" w:eastAsia="Times New Roman" w:hAnsi="Times New Roman" w:cs="Times New Roman"/>
          <w:bCs/>
          <w:sz w:val="24"/>
          <w:szCs w:val="24"/>
          <w:lang w:eastAsia="en-AU"/>
        </w:rPr>
        <w:tab/>
        <w:t>In accordance with the Global Medical Device Nomenclature System Code, as set out in ISO 15225:2000 (E), the device nomenclature code specified for a medical device is:</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b/>
        <w:t>(a)</w:t>
      </w:r>
      <w:r w:rsidRPr="004D2B77">
        <w:rPr>
          <w:rFonts w:ascii="Times New Roman" w:eastAsia="Times New Roman" w:hAnsi="Times New Roman" w:cs="Times New Roman"/>
          <w:sz w:val="24"/>
          <w:szCs w:val="24"/>
          <w:lang w:eastAsia="en-AU"/>
        </w:rPr>
        <w:tab/>
        <w:t>for a Class 4 IVD medical device –– the relevant preferred term; and</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695" w:hanging="1695"/>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b/>
        <w:t xml:space="preserve">                     (b)</w:t>
      </w:r>
      <w:r w:rsidRPr="004D2B77">
        <w:rPr>
          <w:rFonts w:ascii="Times New Roman" w:eastAsia="Times New Roman" w:hAnsi="Times New Roman" w:cs="Times New Roman"/>
          <w:sz w:val="24"/>
          <w:szCs w:val="24"/>
          <w:lang w:eastAsia="en-AU"/>
        </w:rPr>
        <w:tab/>
        <w:t xml:space="preserve">for a Class 4 IVD medical device that is an immunohaematology reagent IVD medical device –– the relevant Level 2 collective term; and </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b/>
        <w:t>(c</w:t>
      </w:r>
      <w:r w:rsidRPr="004D2B77">
        <w:rPr>
          <w:rFonts w:ascii="Times New Roman" w:eastAsia="Times New Roman" w:hAnsi="Times New Roman" w:cs="Times New Roman"/>
          <w:sz w:val="24"/>
          <w:szCs w:val="24"/>
          <w:lang w:eastAsia="en-AU"/>
        </w:rPr>
        <w:tab/>
        <w:t>)</w:t>
      </w:r>
      <w:r w:rsidRPr="004D2B77">
        <w:rPr>
          <w:rFonts w:ascii="Times New Roman" w:eastAsia="Times New Roman" w:hAnsi="Times New Roman" w:cs="Times New Roman"/>
          <w:sz w:val="24"/>
          <w:szCs w:val="24"/>
          <w:lang w:eastAsia="en-AU"/>
        </w:rPr>
        <w:tab/>
        <w:t xml:space="preserve">for a Class 3 IVD medical device –– the relevant Level 3 collective       </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                            term, or if no Level 3 term exists, the relevant Level 2 collective  </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                             term; and</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b/>
        <w:t>(d)</w:t>
      </w:r>
      <w:r w:rsidRPr="004D2B77">
        <w:rPr>
          <w:rFonts w:ascii="Times New Roman" w:eastAsia="Times New Roman" w:hAnsi="Times New Roman" w:cs="Times New Roman"/>
          <w:sz w:val="24"/>
          <w:szCs w:val="24"/>
          <w:lang w:eastAsia="en-AU"/>
        </w:rPr>
        <w:tab/>
        <w:t xml:space="preserve">for a Class 2 IVD medical device –– the relevant Level 2 collective </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276" w:hanging="1276"/>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                             term; and</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693" w:hanging="1693"/>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b/>
        <w:t>(e)</w:t>
      </w:r>
      <w:r w:rsidRPr="004D2B77">
        <w:rPr>
          <w:rFonts w:ascii="Times New Roman" w:eastAsia="Times New Roman" w:hAnsi="Times New Roman" w:cs="Times New Roman"/>
          <w:sz w:val="24"/>
          <w:szCs w:val="24"/>
          <w:lang w:eastAsia="en-AU"/>
        </w:rPr>
        <w:tab/>
        <w:t>for a Class 1 IVD medical device or an export only IVD medical device –– the relevant Level 1 collective.</w:t>
      </w:r>
    </w:p>
    <w:p w:rsidR="004D2B77" w:rsidRPr="004D2B77" w:rsidRDefault="004D2B77" w:rsidP="004D2B77">
      <w:pPr>
        <w:pBdr>
          <w:top w:val="single" w:sz="4" w:space="1" w:color="auto"/>
          <w:left w:val="single" w:sz="4" w:space="4" w:color="auto"/>
          <w:bottom w:val="single" w:sz="4" w:space="1" w:color="auto"/>
          <w:right w:val="single" w:sz="4" w:space="4" w:color="auto"/>
        </w:pBdr>
        <w:tabs>
          <w:tab w:val="right" w:pos="1531"/>
        </w:tabs>
        <w:spacing w:after="0" w:line="240" w:lineRule="auto"/>
        <w:ind w:left="1693" w:hanging="1693"/>
        <w:rPr>
          <w:rFonts w:ascii="Times New Roman" w:eastAsia="Times New Roman" w:hAnsi="Times New Roman" w:cs="Times New Roman"/>
          <w:sz w:val="24"/>
          <w:szCs w:val="24"/>
          <w:lang w:eastAsia="en-AU"/>
        </w:rPr>
      </w:pPr>
    </w:p>
    <w:p w:rsidR="004D2B77" w:rsidRPr="004D2B77" w:rsidRDefault="004D2B77" w:rsidP="004D2B77">
      <w:pPr>
        <w:keepNext/>
        <w:spacing w:after="0" w:line="240" w:lineRule="auto"/>
        <w:outlineLvl w:val="2"/>
        <w:rPr>
          <w:rFonts w:ascii="Arial" w:eastAsia="Times New Roman" w:hAnsi="Arial" w:cs="Arial"/>
          <w:b/>
          <w:bCs/>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manufacturer is responsible for applying the appropriate GMDN code to an IVD or a group of IVDs, as manufacturers have declared the intended purpose and are best placed to determine the correct GMDN code. For Class 4 IVDs, the manufacturer must specify the relevant GMDN preferred term code, which is the unique 5-digit code used to identify the types of medical devices that perform similar or equivalent functions, or have characteristics in common. The preferred term code acts as the definitive reference for the preferred term name and definition, which for IVDs is generally based on the primary analyte or substance being tested for. Preferred terms are used to describe the generic nature of IVDs or their intended purpose, but do not reflect specific characteristics assigned by the manufacturer to a device type such as brand or trade name.</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For Class 1, Class 2, Class 3 and Class 4 IHR IVDs, the legislation states that the relevant Level 1, Level 2 or Level 3 collective term must be specified. Collective terms are a set of hierarchical terms that collectively group together a number of preferred terms based on similar specified characteristics, and can be used to identify groups, families or types of medical devices covered by a manufacturer’s quality management system. Collective terms may also be used to illustrate the scope of </w:t>
      </w:r>
      <w:r w:rsidRPr="004D2B77">
        <w:rPr>
          <w:rFonts w:ascii="Times New Roman" w:eastAsia="Times New Roman" w:hAnsi="Times New Roman" w:cs="Times New Roman"/>
          <w:sz w:val="24"/>
          <w:szCs w:val="24"/>
          <w:lang w:eastAsia="en-AU"/>
        </w:rPr>
        <w:lastRenderedPageBreak/>
        <w:t xml:space="preserve">certificates issued by Conformity Assessment Bodies (CAB), identify a range of skills and general technological abilities for which a CAB has been approved and is so appointed by the relevant regulatory authority, or for the exchange of regulatory information between regulatory authorities. GMDN collective term codes are identified by ‘CT’, followed by 3 or 4 digits (for example, CT123 or CT4567). Information provided for each of the various levels of CTs ranges from broadly descriptive information for Level 1 CTs, to more detailed analyte-specific information for Level 3 CTs. The use of collective terms in Australia allows for multiple products “of the same kind” to be included in a single entry in the ARTG.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Preferred terms are applied to medical devices for the purposes of identification. By utilising the one-to-many relationship of collective terms linked to multiple preferred terms in the GMDN database, specific collective terms have been selected from the GMDN database for use in an Australian-only context to identify IVDs “of the same kind” for the purposes of ARTG entry.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For Class 4 IVDs, manufacturers must always specify in their Australian Declaration of Conformity the preferred term code that identifies each product. For Class 1, Class 2 or Class 3 IVDs or for Class 4 IHRs, the manufacturer must provide the collective term code that describes all products “of the same kind”. In line with the use of GMDN codes internationally, manufacturers may also choose to include in their Declaration of Conformity the preferred term codes that are applied to each product if they wish to identify them separately.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Sponsors are urged to seek the advice of the manufacturer and to obtain the manufacturer’s Declaration of Conformity before submitting an application to the TGA. This will enable the sponsor to verify that the GMDN codes have been correctly applied by the manufacturer and that for each of the collective terms specified, only IVDs whose target analytes are detailed in Appendix 2 for the relevant risk classification will be included in the impending application for inclusion.</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GMDN preferred term codes and collective term codes for identifying medical devices are available to registered TGA sponsors and manufacturers by logging on to the TGA eBusiness Services (eBS) at </w:t>
      </w:r>
      <w:r w:rsidR="00D95765">
        <w:rPr>
          <w:rFonts w:ascii="Times New Roman" w:eastAsia="Times New Roman" w:hAnsi="Times New Roman" w:cs="Times New Roman"/>
          <w:sz w:val="24"/>
          <w:szCs w:val="24"/>
          <w:lang w:eastAsia="en-AU"/>
        </w:rPr>
        <w:t>&lt;</w:t>
      </w:r>
      <w:hyperlink r:id="rId20" w:history="1">
        <w:r w:rsidR="00D95765">
          <w:rPr>
            <w:rFonts w:ascii="Times New Roman" w:eastAsia="Times New Roman" w:hAnsi="Times New Roman" w:cs="Times New Roman"/>
            <w:color w:val="0000FF"/>
            <w:sz w:val="24"/>
            <w:szCs w:val="24"/>
            <w:u w:val="single"/>
            <w:lang w:eastAsia="en-AU"/>
          </w:rPr>
          <w:t>http://www.ebs.tga.gov.au/</w:t>
        </w:r>
      </w:hyperlink>
      <w:r w:rsidR="00D95765">
        <w:t>&gt;</w:t>
      </w:r>
      <w:r w:rsidRPr="004D2B77">
        <w:rPr>
          <w:rFonts w:ascii="Times New Roman" w:eastAsia="Times New Roman" w:hAnsi="Times New Roman" w:cs="Times New Roman"/>
          <w:sz w:val="24"/>
          <w:szCs w:val="24"/>
          <w:lang w:eastAsia="en-AU"/>
        </w:rPr>
        <w:t>, and going to the GMDN look up tables. The hierarchical collective term structure, including the names, codes, descriptors and a list of the target analytes or the name of all IVDs captured by each Level 1, Level 2 and Level 3 CT are appended to this guidance document.</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pBdr>
          <w:top w:val="dotDotDash" w:sz="4" w:space="3" w:color="auto"/>
          <w:left w:val="dotDotDash" w:sz="4" w:space="4" w:color="auto"/>
          <w:bottom w:val="dotDotDash" w:sz="4" w:space="0" w:color="auto"/>
          <w:right w:val="dotDotDash" w:sz="4" w:space="4" w:color="auto"/>
        </w:pBdr>
        <w:spacing w:after="0" w:line="240" w:lineRule="auto"/>
        <w:ind w:left="1440" w:hanging="1440"/>
        <w:rPr>
          <w:rFonts w:ascii="Times New Roman" w:eastAsia="Times New Roman" w:hAnsi="Times New Roman" w:cs="Times New Roman"/>
          <w:i/>
          <w:color w:val="999999"/>
          <w:sz w:val="24"/>
          <w:szCs w:val="24"/>
          <w:lang w:eastAsia="en-AU"/>
        </w:rPr>
      </w:pPr>
      <w:r w:rsidRPr="004D2B77">
        <w:rPr>
          <w:rFonts w:ascii="Times New Roman" w:eastAsia="Times New Roman" w:hAnsi="Times New Roman" w:cs="Times New Roman"/>
          <w:i/>
          <w:sz w:val="24"/>
          <w:szCs w:val="24"/>
          <w:lang w:eastAsia="en-AU"/>
        </w:rPr>
        <w:t xml:space="preserve">Please note:    </w:t>
      </w:r>
      <w:r w:rsidRPr="004D2B77">
        <w:rPr>
          <w:rFonts w:ascii="Times New Roman" w:eastAsia="Times New Roman" w:hAnsi="Times New Roman" w:cs="Times New Roman"/>
          <w:i/>
          <w:color w:val="000000"/>
          <w:sz w:val="24"/>
          <w:szCs w:val="24"/>
          <w:lang w:eastAsia="en-AU"/>
        </w:rPr>
        <w:t>For Class 4 IVDs, where there appears to be no relevant GMDN preferred term in the GMDN database or code tables for a particular IVD, the Manufacturer is required to obtain a GMDN code suitable for describing their product. Please contact the TGA IVD team for advice on how to obtain new GMDN IVD codes.</w:t>
      </w:r>
    </w:p>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p>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r w:rsidRPr="004D2B77">
        <w:rPr>
          <w:rFonts w:ascii="Arial" w:eastAsia="Times New Roman" w:hAnsi="Arial" w:cs="Arial"/>
          <w:b/>
          <w:bCs/>
          <w:kern w:val="32"/>
          <w:sz w:val="32"/>
          <w:szCs w:val="32"/>
          <w:lang w:eastAsia="en-AU"/>
        </w:rPr>
        <w:br w:type="page"/>
      </w:r>
      <w:bookmarkStart w:id="90" w:name="_Toc272839049"/>
      <w:r w:rsidRPr="004D2B77">
        <w:rPr>
          <w:rFonts w:ascii="Arial" w:eastAsia="Times New Roman" w:hAnsi="Arial" w:cs="Arial"/>
          <w:b/>
          <w:bCs/>
          <w:kern w:val="32"/>
          <w:sz w:val="32"/>
          <w:szCs w:val="32"/>
          <w:lang w:eastAsia="en-AU"/>
        </w:rPr>
        <w:lastRenderedPageBreak/>
        <w:t>Structure of GMDN terms for IVDs</w:t>
      </w:r>
      <w:bookmarkEnd w:id="90"/>
      <w:r w:rsidRPr="004D2B77">
        <w:rPr>
          <w:rFonts w:ascii="Arial" w:eastAsia="Times New Roman" w:hAnsi="Arial" w:cs="Arial"/>
          <w:b/>
          <w:bCs/>
          <w:kern w:val="32"/>
          <w:sz w:val="32"/>
          <w:szCs w:val="32"/>
          <w:lang w:eastAsia="en-AU"/>
        </w:rPr>
        <w:t xml:space="preserve">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The GMDN database includes terms and descriptors for more than 25,000 medical devices. Terms are primarily linked to one of 16 device categories, one of which is </w:t>
      </w:r>
      <w:r w:rsidRPr="004D2B77">
        <w:rPr>
          <w:rFonts w:ascii="Times New Roman" w:eastAsia="Times New Roman" w:hAnsi="Times New Roman" w:cs="Times New Roman"/>
          <w:i/>
          <w:sz w:val="24"/>
          <w:szCs w:val="24"/>
          <w:lang w:eastAsia="en-AU"/>
        </w:rPr>
        <w:t>Category 06 – In vitro diagnostic medical devices (IVDs)</w:t>
      </w:r>
      <w:r w:rsidRPr="004D2B77">
        <w:rPr>
          <w:rFonts w:ascii="Times New Roman" w:eastAsia="Times New Roman" w:hAnsi="Times New Roman" w:cs="Times New Roman"/>
          <w:sz w:val="24"/>
          <w:szCs w:val="24"/>
          <w:lang w:eastAsia="en-AU"/>
        </w:rPr>
        <w:t>. All current terms within Category 06 that are intended for use in Australia include the letters “IVD” as part of their preferred term name. “IVD” is a useful search tool both within the GMDN database and in the TGA eBS look-up tables, to narrow the field of terms down from those describing all medical devices to those relevant only to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Within the Category 06 terms for IVDs, a hierarchical collective term structure has been </w:t>
      </w:r>
      <w:r w:rsidRPr="004D2B77">
        <w:rPr>
          <w:rFonts w:ascii="Times New Roman" w:eastAsia="Times New Roman" w:hAnsi="Times New Roman" w:cs="Times New Roman"/>
          <w:sz w:val="24"/>
          <w:szCs w:val="24"/>
          <w:lang w:val="en-US" w:eastAsia="en-AU"/>
        </w:rPr>
        <w:t>formed by arranging the collective terms into tiers. Each of the main tiers is referred to by its level, with Level 1 CTs describing IVDs at the broadest level of detail. I</w:t>
      </w:r>
      <w:r w:rsidRPr="004D2B77">
        <w:rPr>
          <w:rFonts w:ascii="Times New Roman" w:eastAsia="Times New Roman" w:hAnsi="Times New Roman" w:cs="Times New Roman"/>
          <w:sz w:val="24"/>
          <w:szCs w:val="24"/>
          <w:lang w:eastAsia="en-AU"/>
        </w:rPr>
        <w:t>ncreasing detail is incorporated at each tier to progressively expand the structure using Level 2 CTs, and where necessary to organise large numbers of preferred terms, Level 3 CTs. All preferred terms are linked to at least one collective term thread that originates with a Level 1 CT, and grouping at each level is based on the degree of shared characteristics with other preferred terms, as described by each collective term. Level 4 of the hierarchical structure is set at the preferred term level and each of the four levels of collective terms is aligned with the four risk classifications for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91" w:name="_Toc272839050"/>
      <w:r w:rsidRPr="004D2B77">
        <w:rPr>
          <w:rFonts w:ascii="Arial" w:eastAsia="Times New Roman" w:hAnsi="Arial" w:cs="Arial"/>
          <w:b/>
          <w:bCs/>
          <w:i/>
          <w:iCs/>
          <w:sz w:val="28"/>
          <w:szCs w:val="28"/>
          <w:lang w:eastAsia="en-AU"/>
        </w:rPr>
        <w:t>Diagram of collective term structure</w:t>
      </w:r>
      <w:bookmarkEnd w:id="91"/>
    </w:p>
    <w:p w:rsidR="004D2B77" w:rsidRPr="004D2B77" w:rsidRDefault="004D2B77" w:rsidP="004D2B77">
      <w:pPr>
        <w:spacing w:after="0" w:line="240" w:lineRule="auto"/>
        <w:rPr>
          <w:rFonts w:ascii="Times New Roman" w:eastAsia="Times New Roman" w:hAnsi="Times New Roman" w:cs="Times New Roman"/>
          <w:sz w:val="24"/>
          <w:szCs w:val="24"/>
          <w:lang w:val="en-US" w:eastAsia="en-AU"/>
        </w:rPr>
      </w:pPr>
      <w:r w:rsidRPr="004D2B77">
        <w:rPr>
          <w:rFonts w:ascii="Times New Roman" w:eastAsia="Times New Roman" w:hAnsi="Times New Roman" w:cs="Times New Roman"/>
          <w:sz w:val="24"/>
          <w:szCs w:val="24"/>
          <w:lang w:eastAsia="en-AU"/>
        </w:rPr>
        <w:t>The d</w:t>
      </w:r>
      <w:r w:rsidRPr="004D2B77">
        <w:rPr>
          <w:rFonts w:ascii="Times New Roman" w:eastAsia="Times New Roman" w:hAnsi="Times New Roman" w:cs="Times New Roman"/>
          <w:sz w:val="24"/>
          <w:szCs w:val="24"/>
          <w:lang w:val="en-US" w:eastAsia="en-AU"/>
        </w:rPr>
        <w:t>iagram below shows the three expanding levels of collective terms and their structural linkage to the Level 4 preferred terms. Preferred terms are the most specific GMDN terms available in the database for the identification of medical devices .</w:t>
      </w:r>
    </w:p>
    <w:p w:rsidR="004D2B77" w:rsidRPr="004D2B77" w:rsidRDefault="004D2B77" w:rsidP="004D2B77">
      <w:pPr>
        <w:spacing w:after="0" w:line="240" w:lineRule="auto"/>
        <w:rPr>
          <w:rFonts w:ascii="Times New Roman" w:eastAsia="Times New Roman" w:hAnsi="Times New Roman" w:cs="Times New Roman"/>
          <w:sz w:val="24"/>
          <w:szCs w:val="24"/>
          <w:lang w:val="en-US" w:eastAsia="en-AU"/>
        </w:rPr>
      </w:pPr>
    </w:p>
    <w:p w:rsidR="004D2B77" w:rsidRPr="004D2B77" w:rsidRDefault="004D2B77" w:rsidP="004D2B77">
      <w:pPr>
        <w:spacing w:after="0" w:line="240" w:lineRule="auto"/>
        <w:rPr>
          <w:rFonts w:ascii="Times New Roman" w:eastAsia="Times New Roman" w:hAnsi="Times New Roman" w:cs="Times New Roman"/>
          <w:color w:val="FF0000"/>
          <w:sz w:val="24"/>
          <w:szCs w:val="24"/>
          <w:lang w:val="en-US" w:eastAsia="en-AU"/>
        </w:rPr>
      </w:pPr>
    </w:p>
    <w:p w:rsidR="004D2B77" w:rsidRPr="004D2B77" w:rsidRDefault="003D1384" w:rsidP="004D2B77">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pict>
          <v:rect id="_x0000_s1181" style="position:absolute;margin-left:-2.1pt;margin-top:-9.8pt;width:461.7pt;height:260.4pt;z-index:251660288" filled="f"/>
        </w:pict>
      </w:r>
      <w:r>
        <w:rPr>
          <w:rFonts w:ascii="Times New Roman" w:eastAsia="Times New Roman" w:hAnsi="Times New Roman" w:cs="Times New Roman"/>
          <w:sz w:val="24"/>
          <w:szCs w:val="24"/>
          <w:lang w:eastAsia="en-AU"/>
        </w:rPr>
      </w:r>
      <w:r>
        <w:rPr>
          <w:rFonts w:ascii="Times New Roman" w:eastAsia="Times New Roman" w:hAnsi="Times New Roman" w:cs="Times New Roman"/>
          <w:sz w:val="24"/>
          <w:szCs w:val="24"/>
          <w:lang w:eastAsia="en-AU"/>
        </w:rPr>
        <w:pict>
          <v:group id="_x0000_s1143" editas="canvas" style="width:452.65pt;height:253.65pt;mso-position-horizontal-relative:char;mso-position-vertical-relative:line" coordorigin="2318,4376" coordsize="10712,6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2318;top:4376;width:10712;height:6006" o:preferrelative="f">
              <v:fill o:detectmouseclick="t"/>
              <v:path o:extrusionok="t" o:connecttype="none"/>
              <o:lock v:ext="edit" text="t"/>
            </v:shape>
            <v:roundrect id="_x0000_s1145" style="position:absolute;left:2453;top:9235;width:2071;height:383;v-text-anchor:middle" arcsize="10923f" fillcolor="#eaeaea">
              <v:textbox style="mso-next-textbox:#_x0000_s1145"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sidRPr="0041588A">
                      <w:rPr>
                        <w:rFonts w:ascii="Arial" w:hAnsi="Arial" w:cs="Arial"/>
                        <w:bCs/>
                        <w:shadow/>
                        <w:sz w:val="18"/>
                        <w:szCs w:val="18"/>
                      </w:rPr>
                      <w:t>Level 1</w:t>
                    </w:r>
                  </w:p>
                </w:txbxContent>
              </v:textbox>
            </v:roundrect>
            <v:roundrect id="_x0000_s1146" style="position:absolute;left:2385;top:6400;width:2091;height:455;v-text-anchor:middle" arcsize="10923f" fillcolor="#eaeaea">
              <v:textbox style="mso-next-textbox:#_x0000_s1146"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L1 Collective Term</w:t>
                    </w:r>
                  </w:p>
                </w:txbxContent>
              </v:textbox>
            </v:roundrect>
            <v:roundrect id="_x0000_s1147" style="position:absolute;left:5016;top:9235;width:2091;height:383;v-text-anchor:middle" arcsize="10923f" fillcolor="#eaeaea">
              <v:textbox style="mso-next-textbox:#_x0000_s1147"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sidRPr="0041588A">
                      <w:rPr>
                        <w:rFonts w:ascii="Arial" w:hAnsi="Arial" w:cs="Arial"/>
                        <w:bCs/>
                        <w:shadow/>
                        <w:sz w:val="18"/>
                        <w:szCs w:val="18"/>
                      </w:rPr>
                      <w:t xml:space="preserve">Level </w:t>
                    </w:r>
                    <w:r>
                      <w:rPr>
                        <w:rFonts w:ascii="Arial" w:hAnsi="Arial" w:cs="Arial"/>
                        <w:bCs/>
                        <w:shadow/>
                        <w:sz w:val="18"/>
                        <w:szCs w:val="18"/>
                      </w:rPr>
                      <w:t>2</w:t>
                    </w:r>
                  </w:p>
                </w:txbxContent>
              </v:textbox>
            </v:roundrect>
            <v:roundrect id="_x0000_s1148" style="position:absolute;left:7714;top:9235;width:2090;height:383;v-text-anchor:middle" arcsize="10923f" fillcolor="#eaeaea">
              <v:textbox style="mso-next-textbox:#_x0000_s1148"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sidRPr="0041588A">
                      <w:rPr>
                        <w:rFonts w:ascii="Arial" w:hAnsi="Arial" w:cs="Arial"/>
                        <w:bCs/>
                        <w:shadow/>
                        <w:sz w:val="18"/>
                        <w:szCs w:val="18"/>
                      </w:rPr>
                      <w:t xml:space="preserve">Level </w:t>
                    </w:r>
                    <w:r>
                      <w:rPr>
                        <w:rFonts w:ascii="Arial" w:hAnsi="Arial" w:cs="Arial"/>
                        <w:bCs/>
                        <w:shadow/>
                        <w:sz w:val="18"/>
                        <w:szCs w:val="18"/>
                      </w:rPr>
                      <w:t>3</w:t>
                    </w:r>
                  </w:p>
                </w:txbxContent>
              </v:textbox>
            </v:roundrect>
            <v:roundrect id="_x0000_s1149" style="position:absolute;left:10681;top:9235;width:2273;height:383;v-text-anchor:middle" arcsize="10923f" fillcolor="#eaeaea">
              <v:textbox style="mso-next-textbox:#_x0000_s1149" inset="1.70181mm,.85089mm,1.70181mm,.85089mm">
                <w:txbxContent>
                  <w:p w:rsidR="004D2B77" w:rsidRDefault="004D2B77" w:rsidP="004D2B77">
                    <w:pPr>
                      <w:autoSpaceDE w:val="0"/>
                      <w:autoSpaceDN w:val="0"/>
                      <w:adjustRightInd w:val="0"/>
                      <w:jc w:val="center"/>
                      <w:rPr>
                        <w:rFonts w:ascii="Arial" w:hAnsi="Arial" w:cs="Arial"/>
                        <w:bCs/>
                        <w:shadow/>
                        <w:sz w:val="18"/>
                        <w:szCs w:val="18"/>
                      </w:rPr>
                    </w:pPr>
                    <w:r>
                      <w:rPr>
                        <w:rFonts w:ascii="Arial" w:hAnsi="Arial" w:cs="Arial"/>
                        <w:bCs/>
                        <w:shadow/>
                        <w:sz w:val="18"/>
                        <w:szCs w:val="18"/>
                      </w:rPr>
                      <w:t>Level 4 GGrGGroupIndividual IVDs</w:t>
                    </w:r>
                  </w:p>
                  <w:p w:rsidR="004D2B77" w:rsidRPr="0041588A"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DD</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0" type="#_x0000_t34" style="position:absolute;left:4476;top:5278;width:540;height:1350;flip:y" o:connectortype="elbow" adj="10753,223920,-154611">
              <v:stroke endarrow="block"/>
            </v:shape>
            <v:roundrect id="_x0000_s1151" style="position:absolute;left:5016;top:5051;width:2091;height:454;v-text-anchor:middle" arcsize="10923f" fillcolor="#eaeaea">
              <v:textbox style="mso-next-textbox:#_x0000_s1151"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w:t>
                    </w:r>
                    <w:r>
                      <w:rPr>
                        <w:rFonts w:ascii="Arial" w:hAnsi="Arial" w:cs="Arial"/>
                        <w:bCs/>
                        <w:shadow/>
                        <w:sz w:val="18"/>
                        <w:szCs w:val="18"/>
                      </w:rPr>
                      <w:t>2</w:t>
                    </w:r>
                    <w:r w:rsidRPr="004541DB">
                      <w:rPr>
                        <w:rFonts w:ascii="Arial" w:hAnsi="Arial" w:cs="Arial"/>
                        <w:bCs/>
                        <w:shadow/>
                        <w:sz w:val="18"/>
                        <w:szCs w:val="18"/>
                      </w:rPr>
                      <w:t xml:space="preserve"> Collective Term</w:t>
                    </w:r>
                  </w:p>
                </w:txbxContent>
              </v:textbox>
            </v:roundrect>
            <v:roundrect id="_x0000_s1152" style="position:absolute;left:5016;top:7953;width:2091;height:454;v-text-anchor:middle" arcsize="10923f" fillcolor="#eaeaea">
              <v:textbox style="mso-next-textbox:#_x0000_s1152"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w:t>
                    </w:r>
                    <w:r>
                      <w:rPr>
                        <w:rFonts w:ascii="Arial" w:hAnsi="Arial" w:cs="Arial"/>
                        <w:bCs/>
                        <w:shadow/>
                        <w:sz w:val="18"/>
                        <w:szCs w:val="18"/>
                      </w:rPr>
                      <w:t>2</w:t>
                    </w:r>
                    <w:r w:rsidRPr="004541DB">
                      <w:rPr>
                        <w:rFonts w:ascii="Arial" w:hAnsi="Arial" w:cs="Arial"/>
                        <w:bCs/>
                        <w:shadow/>
                        <w:sz w:val="18"/>
                        <w:szCs w:val="18"/>
                      </w:rPr>
                      <w:t xml:space="preserve"> Collective </w:t>
                    </w:r>
                    <w:r>
                      <w:rPr>
                        <w:rFonts w:ascii="Arial" w:hAnsi="Arial" w:cs="Arial"/>
                        <w:bCs/>
                        <w:shadow/>
                        <w:sz w:val="18"/>
                        <w:szCs w:val="18"/>
                      </w:rPr>
                      <w:t>T</w:t>
                    </w:r>
                    <w:r w:rsidRPr="004541DB">
                      <w:rPr>
                        <w:rFonts w:ascii="Arial" w:hAnsi="Arial" w:cs="Arial"/>
                        <w:bCs/>
                        <w:shadow/>
                        <w:sz w:val="18"/>
                        <w:szCs w:val="18"/>
                      </w:rPr>
                      <w:t>erm</w:t>
                    </w:r>
                  </w:p>
                </w:txbxContent>
              </v:textbox>
            </v:roundrect>
            <v:shape id="_x0000_s1153" type="#_x0000_t34" style="position:absolute;left:4476;top:6628;width:540;height:1552" o:connectortype="elbow" adj="10753,-194713,-154611">
              <v:stroke endarrow="block"/>
            </v:shape>
            <v:roundrect id="_x0000_s1154" style="position:absolute;left:7714;top:5051;width:2090;height:454;v-text-anchor:middle" arcsize="10923f" fillcolor="#eaeaea">
              <v:textbox style="mso-next-textbox:#_x0000_s1154"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w:t>
                    </w:r>
                    <w:r>
                      <w:rPr>
                        <w:rFonts w:ascii="Arial" w:hAnsi="Arial" w:cs="Arial"/>
                        <w:bCs/>
                        <w:shadow/>
                        <w:sz w:val="18"/>
                        <w:szCs w:val="18"/>
                      </w:rPr>
                      <w:t>3</w:t>
                    </w:r>
                    <w:r w:rsidRPr="004541DB">
                      <w:rPr>
                        <w:rFonts w:ascii="Arial" w:hAnsi="Arial" w:cs="Arial"/>
                        <w:bCs/>
                        <w:shadow/>
                        <w:sz w:val="18"/>
                        <w:szCs w:val="18"/>
                      </w:rPr>
                      <w:t xml:space="preserve"> Collective Term</w:t>
                    </w:r>
                  </w:p>
                </w:txbxContent>
              </v:textbox>
            </v:roundrect>
            <v:roundrect id="_x0000_s1155" style="position:absolute;left:4948;top:6400;width:2091;height:455;v-text-anchor:middle" arcsize="10923f" fillcolor="#eaeaea">
              <v:textbox style="mso-next-textbox:#_x0000_s1155"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w:t>
                    </w:r>
                    <w:r>
                      <w:rPr>
                        <w:rFonts w:ascii="Arial" w:hAnsi="Arial" w:cs="Arial"/>
                        <w:bCs/>
                        <w:shadow/>
                        <w:sz w:val="18"/>
                        <w:szCs w:val="18"/>
                      </w:rPr>
                      <w:t>2</w:t>
                    </w:r>
                    <w:r w:rsidRPr="004541DB">
                      <w:rPr>
                        <w:rFonts w:ascii="Arial" w:hAnsi="Arial" w:cs="Arial"/>
                        <w:bCs/>
                        <w:shadow/>
                        <w:sz w:val="18"/>
                        <w:szCs w:val="18"/>
                      </w:rPr>
                      <w:t xml:space="preserve"> Collective Term</w:t>
                    </w:r>
                  </w:p>
                </w:txbxContent>
              </v:textbox>
            </v:roundrect>
            <v:roundrect id="_x0000_s1156" style="position:absolute;left:7714;top:8155;width:2090;height:455;v-text-anchor:middle" arcsize="10923f" fillcolor="#eaeaea">
              <v:textbox style="mso-next-textbox:#_x0000_s1156"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sidRPr="004541DB">
                      <w:rPr>
                        <w:rFonts w:ascii="Arial" w:hAnsi="Arial" w:cs="Arial"/>
                        <w:bCs/>
                        <w:shadow/>
                        <w:sz w:val="18"/>
                        <w:szCs w:val="18"/>
                      </w:rPr>
                      <w:t>L</w:t>
                    </w:r>
                    <w:r>
                      <w:rPr>
                        <w:rFonts w:ascii="Arial" w:hAnsi="Arial" w:cs="Arial"/>
                        <w:bCs/>
                        <w:shadow/>
                        <w:sz w:val="18"/>
                        <w:szCs w:val="18"/>
                      </w:rPr>
                      <w:t>3</w:t>
                    </w:r>
                    <w:r w:rsidRPr="004541DB">
                      <w:rPr>
                        <w:rFonts w:ascii="Arial" w:hAnsi="Arial" w:cs="Arial"/>
                        <w:bCs/>
                        <w:shadow/>
                        <w:sz w:val="18"/>
                        <w:szCs w:val="18"/>
                      </w:rPr>
                      <w:t xml:space="preserve"> Collective Term</w:t>
                    </w:r>
                  </w:p>
                </w:txbxContent>
              </v:textbox>
            </v:roundrect>
            <v:shapetype id="_x0000_t32" coordsize="21600,21600" o:spt="32" o:oned="t" path="m,l21600,21600e" filled="f">
              <v:path arrowok="t" fillok="f" o:connecttype="none"/>
              <o:lock v:ext="edit" shapetype="t"/>
            </v:shapetype>
            <v:shape id="_x0000_s1157" type="#_x0000_t32" style="position:absolute;left:4476;top:6628;width:472;height:1" o:connectortype="straight">
              <v:stroke endarrow="block"/>
            </v:shape>
            <v:roundrect id="_x0000_s1158" style="position:absolute;left:10681;top:8290;width:2252;height:455;v-text-anchor:middle" arcsize="10923f" fillcolor="#eaeaea">
              <v:textbox style="mso-next-textbox:#_x0000_s1158"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59" style="position:absolute;left:10681;top:7750;width:2252;height:455;v-text-anchor:middle" arcsize="10923f" fillcolor="#eaeaea">
              <v:textbox style="mso-next-textbox:#_x0000_s1159"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60" style="position:absolute;left:10681;top:6131;width:2252;height:454;v-text-anchor:middle" arcsize="10923f" fillcolor="#eaeaea">
              <v:textbox style="mso-next-textbox:#_x0000_s1160"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61" style="position:absolute;left:10681;top:4511;width:2252;height:455;v-text-anchor:middle" arcsize="10923f" fillcolor="#eaeaea">
              <v:textbox style="mso-next-textbox:#_x0000_s1161"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62" style="position:absolute;left:10681;top:5051;width:2252;height:454;v-text-anchor:middle" arcsize="10923f" fillcolor="#eaeaea">
              <v:textbox style="mso-next-textbox:#_x0000_s1162"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63" style="position:absolute;left:10681;top:5591;width:2252;height:454;v-text-anchor:middle" arcsize="10923f" fillcolor="#eaeaea">
              <v:textbox style="mso-next-textbox:#_x0000_s1163"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roundrect id="_x0000_s1164" style="position:absolute;left:10681;top:6670;width:2252;height:455;v-text-anchor:middle" arcsize="10923f" fillcolor="#eaeaea">
              <v:textbox style="mso-next-textbox:#_x0000_s1164"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shape id="_x0000_s1165" type="#_x0000_t34" style="position:absolute;left:9804;top:4738;width:877;height:540;flip:y" o:connectortype="elbow" adj="10785,477426,-226406">
              <v:stroke endarrow="block"/>
            </v:shape>
            <v:shape id="_x0000_s1166" type="#_x0000_t32" style="position:absolute;left:9804;top:5278;width:877;height:1" o:connectortype="straight">
              <v:stroke endarrow="block"/>
            </v:shape>
            <v:shape id="_x0000_s1167" type="#_x0000_t34" style="position:absolute;left:9804;top:5278;width:877;height:540" o:connectortype="elbow" adj="10785,-477426,-226406">
              <v:stroke endarrow="block"/>
            </v:shape>
            <v:shape id="_x0000_s1168" type="#_x0000_t32" style="position:absolute;left:7107;top:5278;width:607;height:1" o:connectortype="elbow" adj="-231032,-1,-231032">
              <v:stroke endarrow="block"/>
            </v:shape>
            <v:roundrect id="_x0000_s1169" style="position:absolute;left:10681;top:7210;width:2252;height:455;v-text-anchor:middle" arcsize="10923f" fillcolor="#eaeaea">
              <v:textbox style="mso-next-textbox:#_x0000_s1169" inset="1.70181mm,.85089mm,1.70181mm,.85089mm">
                <w:txbxContent>
                  <w:p w:rsidR="004D2B77" w:rsidRPr="004541DB"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Preferred</w:t>
                    </w:r>
                    <w:r w:rsidRPr="004541DB">
                      <w:rPr>
                        <w:rFonts w:ascii="Arial" w:hAnsi="Arial" w:cs="Arial"/>
                        <w:bCs/>
                        <w:shadow/>
                        <w:sz w:val="18"/>
                        <w:szCs w:val="18"/>
                      </w:rPr>
                      <w:t xml:space="preserve"> Term</w:t>
                    </w:r>
                  </w:p>
                </w:txbxContent>
              </v:textbox>
            </v:roundrect>
            <v:shape id="_x0000_s1170" type="#_x0000_t34" style="position:absolute;left:7039;top:6358;width:3642;height:270;flip:y" o:connectortype="elbow" adj="19242,1062853,-38105">
              <v:stroke endarrow="block"/>
            </v:shape>
            <v:shape id="_x0000_s1171" type="#_x0000_t34" style="position:absolute;left:9804;top:7977;width:877;height:405;flip:y" o:connectortype="elbow" adj="10785,802168,-226406">
              <v:stroke endarrow="block"/>
            </v:shape>
            <v:shape id="_x0000_s1172" type="#_x0000_t34" style="position:absolute;left:9804;top:8382;width:877;height:135" o:connectortype="elbow" adj="10785,-2406505,-226406">
              <v:stroke endarrow="block"/>
            </v:shape>
            <v:shape id="_x0000_s1173" type="#_x0000_t34" style="position:absolute;left:7107;top:7413;width:3574;height:767;flip:y" o:connectortype="elbow" adj="1866,417667,-39232">
              <v:stroke endarrow="block"/>
            </v:shape>
            <v:shape id="_x0000_s1174" type="#_x0000_t34" style="position:absolute;left:7039;top:6628;width:3642;height:270" o:connectortype="elbow" adj="19263,-1062853,-38105">
              <v:stroke endarrow="block"/>
            </v:shape>
            <v:shape id="_x0000_s1175" type="#_x0000_t34" style="position:absolute;left:7107;top:8180;width:607;height:202" o:connectortype="elbow" adj="10779,-1582737,-231032">
              <v:stroke endarrow="block"/>
            </v:shape>
            <v:shape id="_x0000_s1176" type="#_x0000_t34" style="position:absolute;left:7107;top:5321;width:3574;height:987" o:connectortype="elbow" adj="1587,-261039,-39232">
              <v:stroke dashstyle="1 1" endarrow="block"/>
            </v:shape>
            <v:roundrect id="_x0000_s1177" style="position:absolute;left:2453;top:9775;width:2071;height:383;v-text-anchor:middle" arcsize="10923f" fillcolor="#eaeaea">
              <v:textbox style="mso-next-textbox:#_x0000_s1177"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Class</w:t>
                    </w:r>
                    <w:r w:rsidRPr="0041588A">
                      <w:rPr>
                        <w:rFonts w:ascii="Arial" w:hAnsi="Arial" w:cs="Arial"/>
                        <w:bCs/>
                        <w:shadow/>
                        <w:sz w:val="18"/>
                        <w:szCs w:val="18"/>
                      </w:rPr>
                      <w:t xml:space="preserve"> 1</w:t>
                    </w:r>
                    <w:r>
                      <w:rPr>
                        <w:rFonts w:ascii="Arial" w:hAnsi="Arial" w:cs="Arial"/>
                        <w:bCs/>
                        <w:shadow/>
                        <w:sz w:val="18"/>
                        <w:szCs w:val="18"/>
                      </w:rPr>
                      <w:t xml:space="preserve"> IVDs</w:t>
                    </w:r>
                  </w:p>
                </w:txbxContent>
              </v:textbox>
            </v:roundrect>
            <v:roundrect id="_x0000_s1178" style="position:absolute;left:5016;top:9775;width:2071;height:383;v-text-anchor:middle" arcsize="10923f" fillcolor="#eaeaea">
              <v:textbox style="mso-next-textbox:#_x0000_s1178"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Class</w:t>
                    </w:r>
                    <w:r w:rsidRPr="0041588A">
                      <w:rPr>
                        <w:rFonts w:ascii="Arial" w:hAnsi="Arial" w:cs="Arial"/>
                        <w:bCs/>
                        <w:shadow/>
                        <w:sz w:val="18"/>
                        <w:szCs w:val="18"/>
                      </w:rPr>
                      <w:t xml:space="preserve"> </w:t>
                    </w:r>
                    <w:r>
                      <w:rPr>
                        <w:rFonts w:ascii="Arial" w:hAnsi="Arial" w:cs="Arial"/>
                        <w:bCs/>
                        <w:shadow/>
                        <w:sz w:val="18"/>
                        <w:szCs w:val="18"/>
                      </w:rPr>
                      <w:t>2 IVDs</w:t>
                    </w:r>
                  </w:p>
                </w:txbxContent>
              </v:textbox>
            </v:roundrect>
            <v:roundrect id="_x0000_s1179" style="position:absolute;left:7714;top:9775;width:2070;height:383;v-text-anchor:middle" arcsize="10923f" fillcolor="#eaeaea">
              <v:textbox style="mso-next-textbox:#_x0000_s1179"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Class</w:t>
                    </w:r>
                    <w:r w:rsidRPr="0041588A">
                      <w:rPr>
                        <w:rFonts w:ascii="Arial" w:hAnsi="Arial" w:cs="Arial"/>
                        <w:bCs/>
                        <w:shadow/>
                        <w:sz w:val="18"/>
                        <w:szCs w:val="18"/>
                      </w:rPr>
                      <w:t xml:space="preserve"> </w:t>
                    </w:r>
                    <w:r>
                      <w:rPr>
                        <w:rFonts w:ascii="Arial" w:hAnsi="Arial" w:cs="Arial"/>
                        <w:bCs/>
                        <w:shadow/>
                        <w:sz w:val="18"/>
                        <w:szCs w:val="18"/>
                      </w:rPr>
                      <w:t>3 IVDs</w:t>
                    </w:r>
                  </w:p>
                </w:txbxContent>
              </v:textbox>
            </v:roundrect>
            <v:roundrect id="_x0000_s1180" style="position:absolute;left:10681;top:9775;width:2273;height:383;v-text-anchor:middle" arcsize="10923f" fillcolor="#eaeaea">
              <v:textbox style="mso-next-textbox:#_x0000_s1180" inset="1.70181mm,.85089mm,1.70181mm,.85089mm">
                <w:txbxContent>
                  <w:p w:rsidR="004D2B77" w:rsidRPr="0041588A" w:rsidRDefault="004D2B77" w:rsidP="004D2B77">
                    <w:pPr>
                      <w:autoSpaceDE w:val="0"/>
                      <w:autoSpaceDN w:val="0"/>
                      <w:adjustRightInd w:val="0"/>
                      <w:jc w:val="center"/>
                      <w:rPr>
                        <w:rFonts w:ascii="Arial" w:hAnsi="Arial" w:cs="Arial"/>
                        <w:shadow/>
                        <w:sz w:val="18"/>
                        <w:szCs w:val="18"/>
                      </w:rPr>
                    </w:pPr>
                    <w:r>
                      <w:rPr>
                        <w:rFonts w:ascii="Arial" w:hAnsi="Arial" w:cs="Arial"/>
                        <w:bCs/>
                        <w:shadow/>
                        <w:sz w:val="18"/>
                        <w:szCs w:val="18"/>
                      </w:rPr>
                      <w:t>Class 4 IVDs</w:t>
                    </w:r>
                  </w:p>
                </w:txbxContent>
              </v:textbox>
            </v:roundrect>
            <w10:wrap type="none"/>
            <w10:anchorlock/>
          </v:group>
        </w:pict>
      </w:r>
      <w:bookmarkStart w:id="92" w:name="_Toc258591174"/>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Within the GMDN database, a number of additional collective terms have been included in the overall structure of the database to complement the hierarchical structure and assist with navigation through the large number of terms and levels. A subset of the collective terms in the GMDN database have been selected for use in Australia for the purpose of including Class 1, 2 or 3 IVDs, or Class 4 IHRs of “the same kind” in the ARTG. The specific collective terms that are available for use in Australia at each level are detailed in the tables as follows.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93" w:name="_Toc272839051"/>
      <w:r w:rsidRPr="004D2B77">
        <w:rPr>
          <w:rFonts w:ascii="Arial" w:eastAsia="Times New Roman" w:hAnsi="Arial" w:cs="Arial"/>
          <w:b/>
          <w:bCs/>
          <w:i/>
          <w:iCs/>
          <w:sz w:val="28"/>
          <w:szCs w:val="28"/>
          <w:lang w:eastAsia="en-AU"/>
        </w:rPr>
        <w:t>Level 1 collective terms</w:t>
      </w:r>
      <w:bookmarkEnd w:id="93"/>
    </w:p>
    <w:p w:rsidR="004D2B77" w:rsidRPr="004D2B77" w:rsidRDefault="004D2B77" w:rsidP="004D2B77">
      <w:pPr>
        <w:spacing w:after="0" w:line="240" w:lineRule="auto"/>
        <w:rPr>
          <w:rFonts w:ascii="Times New Roman" w:eastAsia="Times New Roman" w:hAnsi="Times New Roman" w:cs="Times New Roman"/>
          <w:sz w:val="24"/>
          <w:szCs w:val="24"/>
          <w:lang w:eastAsia="en-AU"/>
        </w:rPr>
      </w:pPr>
      <w:bookmarkStart w:id="94" w:name="OLE_LINK3"/>
      <w:bookmarkStart w:id="95" w:name="OLE_LINK4"/>
      <w:bookmarkEnd w:id="92"/>
      <w:r w:rsidRPr="004D2B77">
        <w:rPr>
          <w:rFonts w:ascii="Times New Roman" w:eastAsia="Times New Roman" w:hAnsi="Times New Roman" w:cs="Times New Roman"/>
          <w:sz w:val="24"/>
          <w:szCs w:val="24"/>
          <w:lang w:eastAsia="en-AU"/>
        </w:rPr>
        <w:t xml:space="preserve">Level 1 CTs </w:t>
      </w:r>
      <w:bookmarkEnd w:id="94"/>
      <w:bookmarkEnd w:id="95"/>
      <w:r w:rsidRPr="004D2B77">
        <w:rPr>
          <w:rFonts w:ascii="Times New Roman" w:eastAsia="Times New Roman" w:hAnsi="Times New Roman" w:cs="Times New Roman"/>
          <w:sz w:val="24"/>
          <w:szCs w:val="24"/>
          <w:lang w:eastAsia="en-AU"/>
        </w:rPr>
        <w:t>represent the broadest level of detail, and grouping of preferred terms at level 1 is based on their common areas of usage, or the mainstream disciplines within a pathology laboratory. The appropriate Level 1 CT is used to identify Class 1 IVDs “of the same kind” in an application for inclusion in the ARTG. There are thirteen Level 1 CTs available for selection, and these will typically be used to identify Class 1 IVDs such as instruments and analysers, microbiological culture media, specimen receptacles, general laboratory reagents or any export-only IVDs. Level 1 CTs also allow users to start with the appropriate collective term thread when locating suitable collective terms to describe IVDs of higher classes.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The following table shows the GMDN collective term names and codes for Level 1 CTs, and an </w:t>
      </w:r>
      <w:r w:rsidRPr="004D2B77">
        <w:rPr>
          <w:rFonts w:ascii="Times New Roman" w:eastAsia="Times New Roman" w:hAnsi="Times New Roman" w:cs="Times New Roman"/>
          <w:i/>
          <w:sz w:val="24"/>
          <w:szCs w:val="24"/>
          <w:lang w:eastAsia="en-AU"/>
        </w:rPr>
        <w:t>abbreviated</w:t>
      </w:r>
      <w:r w:rsidRPr="004D2B77">
        <w:rPr>
          <w:rFonts w:ascii="Times New Roman" w:eastAsia="Times New Roman" w:hAnsi="Times New Roman" w:cs="Times New Roman"/>
          <w:sz w:val="24"/>
          <w:szCs w:val="24"/>
          <w:lang w:eastAsia="en-AU"/>
        </w:rPr>
        <w:t xml:space="preserve"> description of the products in each. At the start of each new collective term thread, the relevant CT level is referenced in brackets e.g. L1CT, L2CT etc. For the full and detailed term definition which describes the IVDs identified by each collective term, please refer to Appendix 2.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Arial" w:eastAsia="Times New Roman" w:hAnsi="Arial" w:cs="Arial"/>
          <w:b/>
          <w:sz w:val="22"/>
          <w:lang w:eastAsia="en-AU"/>
        </w:rPr>
      </w:pPr>
      <w:r w:rsidRPr="004D2B77">
        <w:rPr>
          <w:rFonts w:ascii="Arial" w:eastAsia="Times New Roman" w:hAnsi="Arial" w:cs="Arial"/>
          <w:b/>
          <w:sz w:val="22"/>
          <w:lang w:eastAsia="en-AU"/>
        </w:rPr>
        <w:t>Table 1 – Level 1 collective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CT287 Clinical Chemistry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i/>
                <w:szCs w:val="20"/>
                <w:lang w:eastAsia="en-AU"/>
              </w:rPr>
              <w:br/>
            </w:r>
            <w:r w:rsidRPr="004D2B77">
              <w:rPr>
                <w:rFonts w:ascii="Times New Roman" w:eastAsia="Times New Roman" w:hAnsi="Times New Roman" w:cs="Times New Roman"/>
                <w:szCs w:val="20"/>
                <w:lang w:eastAsia="en-AU"/>
              </w:rPr>
              <w:t>chemical, biological or immunological components including electrolytes, enzymes, substrates, specific proteins, hormones, vitamins, products of metabolism, cancer/tumour markers, trace elements, autoimmune markers, therapeutic drugs and/or toxicological substances.</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CT870 Coagulation IVDs </w:t>
            </w:r>
            <w:r w:rsidRPr="004D2B77">
              <w:rPr>
                <w:rFonts w:ascii="Times New Roman" w:eastAsia="Times New Roman" w:hAnsi="Times New Roman" w:cs="Times New Roman"/>
                <w:bCs/>
                <w:i/>
                <w:sz w:val="16"/>
                <w:szCs w:val="16"/>
                <w:lang w:eastAsia="en-AU"/>
              </w:rPr>
              <w:t xml:space="preserve">(L1CT) </w:t>
            </w:r>
            <w:r w:rsidRPr="004D2B77">
              <w:rPr>
                <w:rFonts w:ascii="Times New Roman" w:eastAsia="Times New Roman" w:hAnsi="Times New Roman" w:cs="Times New Roman"/>
                <w:b/>
                <w:bCs/>
                <w:szCs w:val="20"/>
                <w:lang w:eastAsia="en-AU"/>
              </w:rPr>
              <w:br/>
            </w:r>
            <w:r w:rsidRPr="004D2B77">
              <w:rPr>
                <w:rFonts w:ascii="Times New Roman" w:eastAsia="Times New Roman" w:hAnsi="Times New Roman" w:cs="Times New Roman"/>
                <w:szCs w:val="20"/>
                <w:lang w:eastAsia="en-AU"/>
              </w:rPr>
              <w:t>haemostasis and coagulation factors and other markers, platelet function, indicators of fibrinolysis, thrombophilia or inhibitors of blood coagulation.</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CT945 General laboratoryware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t xml:space="preserve"> </w:t>
            </w:r>
            <w:r w:rsidRPr="004D2B77">
              <w:rPr>
                <w:rFonts w:ascii="Times New Roman" w:eastAsia="Times New Roman" w:hAnsi="Times New Roman" w:cs="Times New Roman"/>
                <w:szCs w:val="20"/>
                <w:lang w:eastAsia="en-AU"/>
              </w:rPr>
              <w:br/>
              <w:t>general reagents, laboratory products, consumables, biological stains, antimicrobial identification tests and antimicrobial susceptibility tests</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CT292 Haematology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t>cellular and functional components of whole blood, including white cells, red cells, platelets, haemoglobin, cellular metabolic enzymes and red cell membrane integrity.</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CT901 Histology &amp; Cytology IVDs </w:t>
            </w:r>
            <w:r w:rsidRPr="004D2B77">
              <w:rPr>
                <w:rFonts w:ascii="Times New Roman" w:eastAsia="Times New Roman" w:hAnsi="Times New Roman" w:cs="Times New Roman"/>
                <w:bCs/>
                <w:i/>
                <w:sz w:val="16"/>
                <w:szCs w:val="16"/>
                <w:lang w:eastAsia="en-AU"/>
              </w:rPr>
              <w:t xml:space="preserve">(L1CT) </w:t>
            </w:r>
            <w:r w:rsidRPr="004D2B77">
              <w:rPr>
                <w:rFonts w:ascii="Times New Roman" w:eastAsia="Times New Roman" w:hAnsi="Times New Roman" w:cs="Times New Roman"/>
                <w:szCs w:val="20"/>
                <w:lang w:eastAsia="en-AU"/>
              </w:rPr>
              <w:br/>
              <w:t>tissue, cell markers and other cellular structures, their localisation and distribution in clinical tissue sections or cytological smears.</w:t>
            </w:r>
            <w:r w:rsidRPr="004D2B77">
              <w:rPr>
                <w:rFonts w:ascii="Times New Roman" w:eastAsia="Times New Roman" w:hAnsi="Times New Roman" w:cs="Times New Roman"/>
                <w:b/>
                <w:bCs/>
                <w:szCs w:val="20"/>
                <w:lang w:eastAsia="en-AU"/>
              </w:rPr>
              <w:t xml:space="preserve"> </w:t>
            </w: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CT902 Human genetics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t>inborn or inherited genetic disorders, mitochondrial disorders, constitutional chromosomal disorders and/or acquired genetic alterations.</w:t>
            </w: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lastRenderedPageBreak/>
              <w:t xml:space="preserve">CT885 Immunohaematology (blood banking)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blood groups, red cell antigens, red cell antibodies, compatibility of blood or blood components for transfusion.</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CT701 Infectious disease IVDs</w:t>
            </w:r>
            <w:r w:rsidRPr="004D2B77">
              <w:rPr>
                <w:rFonts w:ascii="Times New Roman" w:eastAsia="Times New Roman" w:hAnsi="Times New Roman" w:cs="Times New Roman"/>
                <w:szCs w:val="20"/>
                <w:lang w:eastAsia="en-AU"/>
              </w:rPr>
              <w:t xml:space="preserve"> </w:t>
            </w:r>
            <w:r w:rsidRPr="004D2B77">
              <w:rPr>
                <w:rFonts w:ascii="Times New Roman" w:eastAsia="Times New Roman" w:hAnsi="Times New Roman" w:cs="Times New Roman"/>
                <w:bCs/>
                <w:i/>
                <w:sz w:val="16"/>
                <w:szCs w:val="16"/>
                <w:lang w:eastAsia="en-AU"/>
              </w:rPr>
              <w:t xml:space="preserve">(L1CT) </w:t>
            </w:r>
            <w:r w:rsidRPr="004D2B77">
              <w:rPr>
                <w:rFonts w:ascii="Times New Roman" w:eastAsia="Times New Roman" w:hAnsi="Times New Roman" w:cs="Times New Roman"/>
                <w:szCs w:val="20"/>
                <w:lang w:eastAsia="en-AU"/>
              </w:rPr>
              <w:br/>
              <w:t>infection with or exposure to infectious agents capable of causing disease, including viruses, bacteria, fungi, parasites and/or prions.</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Cs/>
                <w:i/>
                <w:sz w:val="16"/>
                <w:szCs w:val="16"/>
                <w:lang w:val="fr-FR" w:eastAsia="en-AU"/>
              </w:rPr>
            </w:pPr>
            <w:r w:rsidRPr="004D2B77">
              <w:rPr>
                <w:rFonts w:ascii="Times New Roman" w:eastAsia="Times New Roman" w:hAnsi="Times New Roman" w:cs="Times New Roman"/>
                <w:b/>
                <w:bCs/>
                <w:szCs w:val="20"/>
                <w:lang w:val="fr-FR" w:eastAsia="en-AU"/>
              </w:rPr>
              <w:t xml:space="preserve">CT943 Instrument/analyser IVDs </w:t>
            </w:r>
            <w:r w:rsidRPr="004D2B77">
              <w:rPr>
                <w:rFonts w:ascii="Times New Roman" w:eastAsia="Times New Roman" w:hAnsi="Times New Roman" w:cs="Times New Roman"/>
                <w:bCs/>
                <w:i/>
                <w:sz w:val="16"/>
                <w:szCs w:val="16"/>
                <w:lang w:val="fr-FR" w:eastAsia="en-AU"/>
              </w:rPr>
              <w:t>(L1CT)</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manual, semi-automated or automated equipment or apparatus for processing, examining and/or providing information about a clinical specimen.</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Cs/>
                <w:i/>
                <w:sz w:val="16"/>
                <w:szCs w:val="16"/>
                <w:lang w:val="it-IT" w:eastAsia="en-AU"/>
              </w:rPr>
            </w:pPr>
            <w:r w:rsidRPr="004D2B77">
              <w:rPr>
                <w:rFonts w:ascii="Times New Roman" w:eastAsia="Times New Roman" w:hAnsi="Times New Roman" w:cs="Times New Roman"/>
                <w:b/>
                <w:bCs/>
                <w:szCs w:val="20"/>
                <w:lang w:val="it-IT" w:eastAsia="en-AU"/>
              </w:rPr>
              <w:t xml:space="preserve">CT922 Microbiological culture media IVDs </w:t>
            </w:r>
            <w:r w:rsidRPr="004D2B77">
              <w:rPr>
                <w:rFonts w:ascii="Times New Roman" w:eastAsia="Times New Roman" w:hAnsi="Times New Roman" w:cs="Times New Roman"/>
                <w:bCs/>
                <w:i/>
                <w:sz w:val="16"/>
                <w:szCs w:val="16"/>
                <w:lang w:val="it-IT" w:eastAsia="en-AU"/>
              </w:rPr>
              <w:t>(L1CT)</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culture media for the selection, growth, isolation and/or differentiation of tissue cells or microorganisms including bacteria, yeast, fungi and/or viruses.</w:t>
            </w: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Cs/>
                <w:i/>
                <w:sz w:val="16"/>
                <w:szCs w:val="16"/>
                <w:lang w:eastAsia="en-AU"/>
              </w:rPr>
            </w:pPr>
            <w:r w:rsidRPr="004D2B77">
              <w:rPr>
                <w:rFonts w:ascii="Times New Roman" w:eastAsia="Times New Roman" w:hAnsi="Times New Roman" w:cs="Times New Roman"/>
                <w:b/>
                <w:bCs/>
                <w:szCs w:val="20"/>
                <w:lang w:eastAsia="en-AU"/>
              </w:rPr>
              <w:t xml:space="preserve">CT944 Software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software for the collection, input, storage, retrieval, interpretation or reporting of digital data or other information.</w:t>
            </w:r>
          </w:p>
          <w:p w:rsidR="004D2B77" w:rsidRPr="004D2B77" w:rsidRDefault="004D2B77" w:rsidP="004D2B77">
            <w:pPr>
              <w:spacing w:after="0" w:line="240" w:lineRule="auto"/>
              <w:ind w:left="567"/>
              <w:rPr>
                <w:rFonts w:ascii="Times New Roman" w:eastAsia="Times New Roman" w:hAnsi="Times New Roman" w:cs="Times New Roman"/>
                <w:b/>
                <w:bCs/>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CT936 Specimen receptacle IVDs </w:t>
            </w:r>
            <w:r w:rsidRPr="004D2B77">
              <w:rPr>
                <w:rFonts w:ascii="Times New Roman" w:eastAsia="Times New Roman" w:hAnsi="Times New Roman" w:cs="Times New Roman"/>
                <w:bCs/>
                <w:i/>
                <w:sz w:val="16"/>
                <w:szCs w:val="16"/>
                <w:lang w:eastAsia="en-AU"/>
              </w:rPr>
              <w:t xml:space="preserve">(L1CT) </w:t>
            </w:r>
            <w:r w:rsidRPr="004D2B77">
              <w:rPr>
                <w:rFonts w:ascii="Times New Roman" w:eastAsia="Times New Roman" w:hAnsi="Times New Roman" w:cs="Times New Roman"/>
                <w:szCs w:val="20"/>
                <w:lang w:eastAsia="en-AU"/>
              </w:rPr>
              <w:br/>
              <w:t>vessels for the collection, containment, preservation and/or transport of all clinical specimens for analysis or investigation.</w:t>
            </w:r>
          </w:p>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ind w:left="567"/>
              <w:rPr>
                <w:rFonts w:ascii="Times New Roman" w:eastAsia="Times New Roman" w:hAnsi="Times New Roman" w:cs="Times New Roman"/>
                <w:bCs/>
                <w:i/>
                <w:sz w:val="16"/>
                <w:szCs w:val="16"/>
                <w:lang w:eastAsia="en-AU"/>
              </w:rPr>
            </w:pPr>
            <w:r w:rsidRPr="004D2B77">
              <w:rPr>
                <w:rFonts w:ascii="Times New Roman" w:eastAsia="Times New Roman" w:hAnsi="Times New Roman" w:cs="Times New Roman"/>
                <w:b/>
                <w:bCs/>
                <w:szCs w:val="20"/>
                <w:lang w:eastAsia="en-AU"/>
              </w:rPr>
              <w:t xml:space="preserve">CT891 Tissue typing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ind w:left="567"/>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tissue typing for human leukocyte antigens (HLA), HLA antibodies, platelet antigens and antibodies, and compatibility of white cells, platelets or tissue for transfusion or transplantation.</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tc>
      </w:tr>
    </w:tbl>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96" w:name="_Toc272839052"/>
      <w:r w:rsidRPr="004D2B77">
        <w:rPr>
          <w:rFonts w:ascii="Arial" w:eastAsia="Times New Roman" w:hAnsi="Arial" w:cs="Arial"/>
          <w:b/>
          <w:bCs/>
          <w:i/>
          <w:iCs/>
          <w:sz w:val="28"/>
          <w:szCs w:val="28"/>
          <w:lang w:eastAsia="en-AU"/>
        </w:rPr>
        <w:lastRenderedPageBreak/>
        <w:t>Level 2 collective terms</w:t>
      </w:r>
      <w:bookmarkEnd w:id="96"/>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Level 2 CTs describe IVDs using an increased amount of detail at the specialty or sub-discipline level. All IVDs that are classified as Class 2 IVDs will be required to use a Level 2 CT for identifying IVDs “of the same kind” in the ARTG. Appropriate Level 2 CTs will be available for selection through eBS at the time of lodging an application. The full list of Level 2 CT codes, names and descriptions, and examples of analytes under each Level 2 CT is included in Appendix 2. The following table is an abbreviated list of Level 2 CT codes and names, separated by their relevant Level 1 CT. CT943 Instrument/analyser IVDs and CT922 Microbiological culture media IVDs are not linked to any Level 2 CTs as these products are always regarded as Class 1 IVDs, and therefore identification of any applications for these products will default to using the Level 1 CT.</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Arial" w:eastAsia="Times New Roman" w:hAnsi="Arial" w:cs="Arial"/>
          <w:b/>
          <w:sz w:val="22"/>
          <w:lang w:eastAsia="en-AU"/>
        </w:rPr>
      </w:pPr>
      <w:r w:rsidRPr="004D2B77">
        <w:rPr>
          <w:rFonts w:ascii="Arial" w:eastAsia="Times New Roman" w:hAnsi="Arial" w:cs="Arial"/>
          <w:b/>
          <w:sz w:val="22"/>
          <w:lang w:eastAsia="en-AU"/>
        </w:rPr>
        <w:t>Table 2 – Level 2 collective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CT287 Clinical Chemistry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CT869 Clinical chemistry autoimmune IVDs </w:t>
            </w:r>
            <w:r w:rsidRPr="004D2B77">
              <w:rPr>
                <w:rFonts w:ascii="Times New Roman" w:eastAsia="Times New Roman" w:hAnsi="Times New Roman" w:cs="Times New Roman"/>
                <w:bCs/>
                <w:i/>
                <w:sz w:val="16"/>
                <w:szCs w:val="16"/>
                <w:lang w:eastAsia="en-AU"/>
              </w:rPr>
              <w:t>(L2CT)</w:t>
            </w:r>
            <w:r w:rsidRPr="004D2B77">
              <w:rPr>
                <w:rFonts w:ascii="Times New Roman" w:eastAsia="Times New Roman" w:hAnsi="Times New Roman" w:cs="Times New Roman"/>
                <w:bCs/>
                <w:szCs w:val="20"/>
                <w:lang w:eastAsia="en-AU"/>
              </w:rPr>
              <w:t xml:space="preserve">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CT1236 Clinical chemistry biological screening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CT836 Clinical chemistry electrolyte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CT827 Clinical chemistry enzyme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CT850 Clinical chemistry hormone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CT974 Clinical chemistry-specific protein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CT833 Clinical chemistry substrate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CT860 Clinical chemistry therapeutic drug monitoring IVDs </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CT184 Clinical chemistry toxicology/drug detection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CT1237 Clinical chemistry trace element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CT845 Clinical chemistry tumour marker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CT847 Clinical chemistry vitamin and mineral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CT806 Haemoximetry and blood gas IVDs</w:t>
            </w:r>
            <w:r w:rsidRPr="004D2B77">
              <w:rPr>
                <w:rFonts w:ascii="Times New Roman" w:eastAsia="Times New Roman" w:hAnsi="Times New Roman" w:cs="Times New Roman"/>
                <w:bCs/>
                <w:szCs w:val="20"/>
                <w:lang w:eastAsia="en-AU"/>
              </w:rPr>
              <w:t xml:space="preserve">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lastRenderedPageBreak/>
              <w:tab/>
              <w:t xml:space="preserve">CT889 Multiple clinical chemistry constituent IVDs </w:t>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
                <w:bCs/>
                <w:szCs w:val="20"/>
                <w:lang w:eastAsia="en-AU"/>
              </w:rPr>
              <w:t xml:space="preserve">CT870 Coagulation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b/>
                <w:bCs/>
                <w:szCs w:val="20"/>
                <w:lang w:eastAsia="en-AU"/>
              </w:rPr>
              <w:br/>
            </w:r>
            <w:r w:rsidRPr="004D2B77">
              <w:rPr>
                <w:rFonts w:ascii="Times New Roman" w:eastAsia="Times New Roman" w:hAnsi="Times New Roman" w:cs="Times New Roman"/>
                <w:b/>
                <w:bCs/>
                <w:szCs w:val="20"/>
                <w:lang w:eastAsia="en-AU"/>
              </w:rPr>
              <w:tab/>
            </w:r>
            <w:r w:rsidRPr="004D2B77">
              <w:rPr>
                <w:rFonts w:ascii="Times New Roman" w:eastAsia="Times New Roman" w:hAnsi="Times New Roman" w:cs="Times New Roman"/>
                <w:bCs/>
                <w:szCs w:val="20"/>
                <w:lang w:eastAsia="en-AU"/>
              </w:rPr>
              <w:t xml:space="preserve">CT872 Coagulation calibrator/control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CT877 Coagulation factor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eastAsia="en-AU"/>
              </w:rPr>
              <w:t>CT1248 Coagulation-related IVDs</w:t>
            </w:r>
            <w:r w:rsidRPr="004D2B77">
              <w:rPr>
                <w:rFonts w:ascii="Times New Roman" w:eastAsia="Times New Roman" w:hAnsi="Times New Roman" w:cs="Times New Roman"/>
                <w:bCs/>
                <w:szCs w:val="20"/>
                <w:lang w:eastAsia="en-AU"/>
              </w:rPr>
              <w:t xml:space="preserve">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CT875 Fibrinolysis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CT871 General coagulation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CT874 Platelet factor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CT873 Special coagulation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CT876 Thrombophilia and coagulation inhibitor IVDs</w:t>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
                <w:bCs/>
                <w:szCs w:val="20"/>
                <w:lang w:eastAsia="en-AU"/>
              </w:rPr>
              <w:t>CT945 General laboratoryware IVDs</w:t>
            </w:r>
            <w:r w:rsidRPr="004D2B77">
              <w:rPr>
                <w:rFonts w:ascii="Times New Roman" w:eastAsia="Times New Roman" w:hAnsi="Times New Roman" w:cs="Times New Roman"/>
                <w:szCs w:val="20"/>
                <w:lang w:eastAsia="en-AU"/>
              </w:rPr>
              <w:t xml:space="preserve">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 xml:space="preserve">CT1260 Antimicrobial susceptibility testing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CT215 Biological stain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eastAsia="en-AU"/>
              </w:rPr>
              <w:t>CT946 General laboratory reagent and consumables IVDs</w:t>
            </w:r>
            <w:r w:rsidRPr="004D2B77">
              <w:rPr>
                <w:rFonts w:ascii="Times New Roman" w:eastAsia="Times New Roman" w:hAnsi="Times New Roman" w:cs="Times New Roman"/>
                <w:bCs/>
                <w:szCs w:val="20"/>
                <w:lang w:eastAsia="en-AU"/>
              </w:rPr>
              <w:t xml:space="preserve">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CT1261 Microbial-isolate identification and testing IVDs</w:t>
            </w:r>
            <w:r w:rsidRPr="004D2B77">
              <w:rPr>
                <w:rFonts w:ascii="Times New Roman" w:eastAsia="Times New Roman" w:hAnsi="Times New Roman" w:cs="Times New Roman"/>
                <w:bCs/>
                <w:szCs w:val="20"/>
                <w:lang w:eastAsia="en-AU"/>
              </w:rPr>
              <w:tab/>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CT292 Haematology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CT879 Haematology calibrator/control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CT878 Haematology full blood count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CT1249 Haematology-related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CT880 Haemoglobin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CT881 Red and white cell metabolic enzyme and haemolysis IVDs</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CT901 Histology &amp; Cytology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t>CT907 Histology and Cytology ancillary IVDs</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CT1056 Immunohistology cell marker IVDs</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
                <w:bCs/>
                <w:szCs w:val="20"/>
                <w:lang w:eastAsia="en-AU"/>
              </w:rPr>
              <w:t xml:space="preserve">CT902 Human genetics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 xml:space="preserve">CT929 Acquired genetic alteration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CT826 Constitutional chromosomal disorder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eastAsia="en-AU"/>
              </w:rPr>
              <w:t>CT906 Human genetics-related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CT903 Inborn/inherited genetic disorder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CT905 Mitochondrial genetic disorder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CT918 Pharmacogenetic IVDs</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b/>
                <w:bCs/>
                <w:szCs w:val="20"/>
                <w:lang w:eastAsia="en-AU"/>
              </w:rPr>
              <w:t xml:space="preserve">CT885 Immunohaematology (blood banking)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CT887 Immunohaematology blood grouping antisera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CT890 Immunohaematology calibrator/control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CT1270 Immunohaematology-related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CT888 Immunohaematology sensitised cell-typing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CT753 Multiple blood grouping and typing IVDs </w:t>
            </w:r>
          </w:p>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bCs/>
                <w:szCs w:val="20"/>
                <w:lang w:eastAsia="en-AU"/>
              </w:rPr>
              <w:tab/>
              <w:t>CT886 Reagent red blood cell IVDs</w:t>
            </w:r>
            <w:r w:rsidRPr="004D2B77">
              <w:rPr>
                <w:rFonts w:ascii="Times New Roman" w:eastAsia="Times New Roman" w:hAnsi="Times New Roman" w:cs="Times New Roman"/>
                <w:bCs/>
                <w:szCs w:val="20"/>
                <w:lang w:eastAsia="en-AU"/>
              </w:rPr>
              <w:tab/>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b/>
                <w:szCs w:val="20"/>
                <w:lang w:eastAsia="en-AU"/>
              </w:rPr>
              <w:t xml:space="preserve">CT701 Infectious disease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 xml:space="preserve">CT353 Bacterial infectious disease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CT354 Fungal infectious disease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CT923 Multiple infectious organism IVDs</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CT356 Parasitic infectious diseases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CT825 Prion infectious diseases IVDs</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CT355 Viral infectious disease IVDs</w:t>
            </w:r>
            <w:r w:rsidRPr="004D2B77">
              <w:rPr>
                <w:rFonts w:ascii="Times New Roman" w:eastAsia="Times New Roman" w:hAnsi="Times New Roman" w:cs="Times New Roman"/>
                <w:bCs/>
                <w:szCs w:val="20"/>
                <w:lang w:eastAsia="en-AU"/>
              </w:rPr>
              <w:tab/>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CT944 Software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CT1250 Analyser software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eastAsia="en-AU"/>
              </w:rPr>
              <w:t>CT910 Interpretive software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CT1251 Laboratory information system IVDs</w:t>
            </w:r>
            <w:r w:rsidRPr="004D2B77">
              <w:rPr>
                <w:rFonts w:ascii="Times New Roman" w:eastAsia="Times New Roman" w:hAnsi="Times New Roman" w:cs="Times New Roman"/>
                <w:szCs w:val="20"/>
                <w:lang w:eastAsia="en-AU"/>
              </w:rPr>
              <w:t xml:space="preserve"> </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
                <w:szCs w:val="20"/>
                <w:lang w:eastAsia="en-AU"/>
              </w:rPr>
              <w:t xml:space="preserve">CT936 Specimen receptacle IVDs </w:t>
            </w:r>
            <w:r w:rsidRPr="004D2B77">
              <w:rPr>
                <w:rFonts w:ascii="Times New Roman" w:eastAsia="Times New Roman" w:hAnsi="Times New Roman" w:cs="Times New Roman"/>
                <w:bCs/>
                <w:i/>
                <w:sz w:val="16"/>
                <w:szCs w:val="16"/>
                <w:lang w:eastAsia="en-AU"/>
              </w:rPr>
              <w:t>(L1CT)</w:t>
            </w:r>
            <w:r w:rsidRPr="004D2B77">
              <w:rPr>
                <w:rFonts w:ascii="Times New Roman" w:eastAsia="Times New Roman" w:hAnsi="Times New Roman" w:cs="Times New Roman"/>
                <w:b/>
                <w:szCs w:val="20"/>
                <w:lang w:eastAsia="en-AU"/>
              </w:rPr>
              <w:br/>
            </w:r>
            <w:r w:rsidRPr="004D2B77">
              <w:rPr>
                <w:rFonts w:ascii="Times New Roman" w:eastAsia="Times New Roman" w:hAnsi="Times New Roman" w:cs="Times New Roman"/>
                <w:b/>
                <w:szCs w:val="20"/>
                <w:lang w:eastAsia="en-AU"/>
              </w:rPr>
              <w:lastRenderedPageBreak/>
              <w:tab/>
            </w:r>
            <w:r w:rsidRPr="004D2B77">
              <w:rPr>
                <w:rFonts w:ascii="Times New Roman" w:eastAsia="Times New Roman" w:hAnsi="Times New Roman" w:cs="Times New Roman"/>
                <w:bCs/>
                <w:szCs w:val="20"/>
                <w:lang w:eastAsia="en-AU"/>
              </w:rPr>
              <w:t xml:space="preserve">CT933 Blood specimen collection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CT1259 Non-blood specimen receptacle IVDs</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CT891 Tissue typing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CT289 Human leukocyte antigen (HLA) typing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CT898 Human leukocyte antigen (HLA) antibody screening and identification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CT1041 Human neutrophil antigen (HNA) typing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CT1042 Human neutrophil antigen (HNA) antibody screening and identification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CT1039 Human platelet antigen (HPA) typing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CT1040 Human platelet antigen (HPA) antibody screening and identification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eastAsia="en-AU"/>
              </w:rPr>
              <w:t xml:space="preserve">CT899 Tissue typing-related IVDs </w:t>
            </w:r>
          </w:p>
        </w:tc>
      </w:tr>
    </w:tbl>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97" w:name="_Toc272839053"/>
      <w:r w:rsidRPr="004D2B77">
        <w:rPr>
          <w:rFonts w:ascii="Arial" w:eastAsia="Times New Roman" w:hAnsi="Arial" w:cs="Arial"/>
          <w:b/>
          <w:bCs/>
          <w:i/>
          <w:iCs/>
          <w:sz w:val="28"/>
          <w:szCs w:val="28"/>
          <w:lang w:eastAsia="en-AU"/>
        </w:rPr>
        <w:t>Level 3 collective terms</w:t>
      </w:r>
      <w:bookmarkEnd w:id="97"/>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Level 3 CTs are used to create an additional tier of grouping whenever there is a large number of preferred terms linked to a particular analyte group, as frequently seen in disciplines such as Infectious diseases or Clinical Chemistry. Level 3 CTs are not included in every collective term thread because for some disciplines there are not enough preferred terms present to require an additional tier of grouping. Therefore, for disciplines such as Coagulation, Human genetics or Immunohaematology (blood banking) no Level 3 CTs are available in the Australian code tables for selection. Where a user anticipates using a Level 3 CT to describe a group of Class 3 IVDs “of the same kind” but no relevant collective terms are available, the relevant Level 2 CT is used.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It is important to note that for Class 3 IVDs that are described using the Level 2 CT, they will not be considered to be the “same kind of device” as a Class 2 IVD that uses the same GMDN collective term code.</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following tables show the hierarchical relationship between Level 2 CTs and Level 3 CTs where they exist. A full set of all levels of collective terms and their descriptions, with examples of analytes included under each collective term is in Appendix 2 of this document.</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Arial" w:eastAsia="Times New Roman" w:hAnsi="Arial" w:cs="Arial"/>
          <w:b/>
          <w:sz w:val="22"/>
          <w:lang w:eastAsia="en-AU"/>
        </w:rPr>
      </w:pPr>
      <w:r w:rsidRPr="004D2B77">
        <w:rPr>
          <w:rFonts w:ascii="Arial" w:eastAsia="Times New Roman" w:hAnsi="Arial" w:cs="Arial"/>
          <w:b/>
          <w:sz w:val="22"/>
          <w:lang w:eastAsia="en-AU"/>
        </w:rPr>
        <w:t>Table 3 – Level 3 collective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CT287 Clinical Chemistry IVDs </w:t>
            </w:r>
            <w:r w:rsidRPr="004D2B77">
              <w:rPr>
                <w:rFonts w:ascii="Times New Roman" w:eastAsia="Times New Roman" w:hAnsi="Times New Roman" w:cs="Times New Roman"/>
                <w:bCs/>
                <w:i/>
                <w:sz w:val="16"/>
                <w:szCs w:val="16"/>
                <w:lang w:eastAsia="en-AU"/>
              </w:rPr>
              <w:t>(L1CT)</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CT1236 Clinical chemistry biological screening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CT1247 Faecal screening IVDs </w:t>
            </w:r>
            <w:r w:rsidRPr="004D2B77">
              <w:rPr>
                <w:rFonts w:ascii="Times New Roman" w:eastAsia="Times New Roman" w:hAnsi="Times New Roman" w:cs="Times New Roman"/>
                <w:bCs/>
                <w:i/>
                <w:sz w:val="16"/>
                <w:szCs w:val="16"/>
                <w:lang w:eastAsia="en-AU"/>
              </w:rPr>
              <w:t>(L3CT)</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CT1246 Urine screening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CT827 Clinical chemistry enzyme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CT1238 Acid phosphatase IVDs</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CT828 Alkaline phosphatase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CT829 Amylase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CT830 Cholinesterase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CT831 Creatine kinase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CT1054 Glutathione S-transferase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CT832 Lactate dehydrogenase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CT842 Trypsin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CT850 Clinical chemistry hormone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CT1243 Catecholamine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CT851 Cortisol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CT852 Estrogen (Oestrogen) IVDs</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CT856 Human chorionic gonadotropin (HCG)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CT857 Insulin-like growth factor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CT1244 Parathyroid hormone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CT1008 Thyroid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lastRenderedPageBreak/>
              <w:t>CT974 Clinical chemistry-specific protein IVDs</w:t>
            </w:r>
          </w:p>
          <w:p w:rsidR="004D2B77" w:rsidRPr="004D2B77" w:rsidRDefault="004D2B77" w:rsidP="004D2B77">
            <w:pPr>
              <w:spacing w:after="0" w:line="240" w:lineRule="auto"/>
              <w:rPr>
                <w:rFonts w:ascii="Times New Roman" w:eastAsia="Times New Roman" w:hAnsi="Times New Roman" w:cs="Times New Roman"/>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szCs w:val="20"/>
                <w:lang w:val="fr-FR" w:eastAsia="en-AU"/>
              </w:rPr>
              <w:t>CT884 Collagen IVDs</w:t>
            </w:r>
          </w:p>
          <w:p w:rsidR="004D2B77" w:rsidRPr="004D2B77" w:rsidRDefault="004D2B77" w:rsidP="004D2B77">
            <w:pPr>
              <w:keepNext/>
              <w:spacing w:after="0" w:line="240" w:lineRule="auto"/>
              <w:outlineLvl w:val="1"/>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r>
            <w:bookmarkStart w:id="98" w:name="_Toc272839054"/>
            <w:r w:rsidRPr="004D2B77">
              <w:rPr>
                <w:rFonts w:ascii="Times New Roman" w:eastAsia="Times New Roman" w:hAnsi="Times New Roman" w:cs="Times New Roman"/>
                <w:bCs/>
                <w:szCs w:val="20"/>
                <w:lang w:val="fr-FR" w:eastAsia="en-AU"/>
              </w:rPr>
              <w:t>CT844 Complement IVDs</w:t>
            </w:r>
            <w:bookmarkEnd w:id="98"/>
          </w:p>
          <w:p w:rsidR="004D2B77" w:rsidRPr="004D2B77" w:rsidRDefault="004D2B77" w:rsidP="004D2B77">
            <w:pPr>
              <w:keepNext/>
              <w:spacing w:after="0" w:line="240" w:lineRule="auto"/>
              <w:outlineLvl w:val="1"/>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r>
            <w:bookmarkStart w:id="99" w:name="_Toc272839055"/>
            <w:r w:rsidRPr="004D2B77">
              <w:rPr>
                <w:rFonts w:ascii="Times New Roman" w:eastAsia="Times New Roman" w:hAnsi="Times New Roman" w:cs="Times New Roman"/>
                <w:bCs/>
                <w:szCs w:val="20"/>
                <w:lang w:val="fr-FR" w:eastAsia="en-AU"/>
              </w:rPr>
              <w:t>CT843 Immunoglobulin IVDs</w:t>
            </w:r>
            <w:bookmarkEnd w:id="99"/>
          </w:p>
          <w:p w:rsidR="004D2B77" w:rsidRPr="004D2B77" w:rsidRDefault="004D2B77" w:rsidP="004D2B77">
            <w:pPr>
              <w:keepNext/>
              <w:spacing w:after="0" w:line="240" w:lineRule="auto"/>
              <w:outlineLvl w:val="1"/>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r>
            <w:bookmarkStart w:id="100" w:name="_Toc272839056"/>
            <w:r w:rsidRPr="004D2B77">
              <w:rPr>
                <w:rFonts w:ascii="Times New Roman" w:eastAsia="Times New Roman" w:hAnsi="Times New Roman" w:cs="Times New Roman"/>
                <w:bCs/>
                <w:szCs w:val="20"/>
                <w:lang w:val="fr-FR" w:eastAsia="en-AU"/>
              </w:rPr>
              <w:t>CT1241 Interleukin IVDs</w:t>
            </w:r>
            <w:bookmarkEnd w:id="100"/>
          </w:p>
          <w:p w:rsidR="004D2B77" w:rsidRPr="004D2B77" w:rsidRDefault="004D2B77" w:rsidP="004D2B77">
            <w:pPr>
              <w:keepNext/>
              <w:spacing w:after="0" w:line="240" w:lineRule="auto"/>
              <w:outlineLvl w:val="1"/>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r>
            <w:bookmarkStart w:id="101" w:name="_Toc272839057"/>
            <w:r w:rsidRPr="004D2B77">
              <w:rPr>
                <w:rFonts w:ascii="Times New Roman" w:eastAsia="Times New Roman" w:hAnsi="Times New Roman" w:cs="Times New Roman"/>
                <w:bCs/>
                <w:szCs w:val="20"/>
                <w:lang w:val="fr-FR" w:eastAsia="en-AU"/>
              </w:rPr>
              <w:t>CT1242 Troponin IVDs</w:t>
            </w:r>
            <w:bookmarkEnd w:id="101"/>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CT833 Clinical chemistry substrate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CT834 Bilirubin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CT835 Lipid and lipoprotein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CT1239 Porphyria-related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CT860 Clinical chemistry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CT864 Anti-asthma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CT863 Antimicrobial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CT865 Anti-neoplastic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CT861 Cardiovascular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CT862 Central nervous system therapeutic drug monitoring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CT866 Immunosuppressant therapeutic drug monitoring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CT845 Clinical chemistry tumour marker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CT846 Prostate specific marker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CT847 Clinical chemistry vitamin and mineral IVDs</w:t>
            </w:r>
          </w:p>
          <w:p w:rsidR="004D2B77" w:rsidRPr="004D2B77" w:rsidRDefault="004D2B77" w:rsidP="004D2B77">
            <w:pPr>
              <w:keepNext/>
              <w:spacing w:after="0" w:line="240" w:lineRule="auto"/>
              <w:outlineLvl w:val="1"/>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bookmarkStart w:id="102" w:name="_Toc272839058"/>
            <w:r w:rsidRPr="004D2B77">
              <w:rPr>
                <w:rFonts w:ascii="Times New Roman" w:eastAsia="Times New Roman" w:hAnsi="Times New Roman" w:cs="Times New Roman"/>
                <w:bCs/>
                <w:szCs w:val="20"/>
                <w:lang w:val="fr-FR" w:eastAsia="en-AU"/>
              </w:rPr>
              <w:t>CT848 Vitamin B IVDs</w:t>
            </w:r>
            <w:bookmarkEnd w:id="102"/>
            <w:r w:rsidRPr="004D2B77">
              <w:rPr>
                <w:rFonts w:ascii="Times New Roman" w:eastAsia="Times New Roman" w:hAnsi="Times New Roman" w:cs="Times New Roman"/>
                <w:bCs/>
                <w:szCs w:val="20"/>
                <w:lang w:val="fr-FR" w:eastAsia="en-AU"/>
              </w:rPr>
              <w:t xml:space="preserve"> </w:t>
            </w:r>
          </w:p>
          <w:p w:rsidR="004D2B77" w:rsidRPr="004D2B77" w:rsidRDefault="004D2B77" w:rsidP="004D2B77">
            <w:pPr>
              <w:keepNext/>
              <w:spacing w:after="0" w:line="240" w:lineRule="auto"/>
              <w:outlineLvl w:val="1"/>
              <w:rPr>
                <w:rFonts w:ascii="Times New Roman" w:eastAsia="Times New Roman" w:hAnsi="Times New Roman" w:cs="Times New Roman"/>
                <w:sz w:val="24"/>
                <w:szCs w:val="24"/>
                <w:lang w:val="fr-FR" w:eastAsia="en-AU"/>
              </w:rPr>
            </w:pPr>
            <w:r w:rsidRPr="004D2B77">
              <w:rPr>
                <w:rFonts w:ascii="Times New Roman" w:eastAsia="Times New Roman" w:hAnsi="Times New Roman" w:cs="Times New Roman"/>
                <w:bCs/>
                <w:szCs w:val="20"/>
                <w:lang w:val="fr-FR" w:eastAsia="en-AU"/>
              </w:rPr>
              <w:tab/>
            </w:r>
            <w:bookmarkStart w:id="103" w:name="_Toc272839059"/>
            <w:r w:rsidRPr="004D2B77">
              <w:rPr>
                <w:rFonts w:ascii="Times New Roman" w:eastAsia="Times New Roman" w:hAnsi="Times New Roman" w:cs="Times New Roman"/>
                <w:bCs/>
                <w:szCs w:val="20"/>
                <w:lang w:val="fr-FR" w:eastAsia="en-AU"/>
              </w:rPr>
              <w:t>CT849 Vitamin D IVDs</w:t>
            </w:r>
            <w:bookmarkEnd w:id="103"/>
          </w:p>
        </w:tc>
      </w:tr>
    </w:tbl>
    <w:p w:rsidR="004D2B77" w:rsidRPr="004D2B77" w:rsidRDefault="004D2B77" w:rsidP="004D2B77">
      <w:pPr>
        <w:spacing w:after="0" w:line="240" w:lineRule="auto"/>
        <w:rPr>
          <w:rFonts w:ascii="Times New Roman" w:eastAsia="Times New Roman" w:hAnsi="Times New Roman" w:cs="Times New Roman"/>
          <w:sz w:val="24"/>
          <w:szCs w:val="24"/>
          <w:lang w:val="fr-FR" w:eastAsia="en-AU"/>
        </w:rPr>
      </w:pPr>
    </w:p>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CT945 General laboratoryware IVDs </w:t>
      </w:r>
      <w:r w:rsidRPr="004D2B77">
        <w:rPr>
          <w:rFonts w:ascii="Times New Roman" w:eastAsia="Times New Roman" w:hAnsi="Times New Roman" w:cs="Times New Roman"/>
          <w:bCs/>
          <w:i/>
          <w:sz w:val="16"/>
          <w:szCs w:val="16"/>
          <w:lang w:eastAsia="en-AU"/>
        </w:rPr>
        <w:t>(L1CT)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CT1260 Antimicrobial susceptibility testing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CT750 Antimicrobial minimum inhibitory concentration IVDs </w:t>
            </w:r>
            <w:r w:rsidRPr="004D2B77">
              <w:rPr>
                <w:rFonts w:ascii="Times New Roman" w:eastAsia="Times New Roman" w:hAnsi="Times New Roman" w:cs="Times New Roman"/>
                <w:bCs/>
                <w:i/>
                <w:sz w:val="16"/>
                <w:szCs w:val="16"/>
                <w:lang w:eastAsia="en-AU"/>
              </w:rPr>
              <w:t>(L3CT)</w:t>
            </w:r>
            <w:r w:rsidRPr="004D2B77">
              <w:rPr>
                <w:rFonts w:ascii="Times New Roman" w:eastAsia="Times New Roman" w:hAnsi="Times New Roman" w:cs="Times New Roman"/>
                <w:bCs/>
                <w:szCs w:val="20"/>
                <w:lang w:eastAsia="en-AU"/>
              </w:rPr>
              <w:br/>
            </w:r>
            <w:r w:rsidRPr="004D2B77">
              <w:rPr>
                <w:rFonts w:ascii="Times New Roman" w:eastAsia="Times New Roman" w:hAnsi="Times New Roman" w:cs="Times New Roman"/>
                <w:bCs/>
                <w:szCs w:val="20"/>
                <w:lang w:eastAsia="en-AU"/>
              </w:rPr>
              <w:tab/>
              <w:t>CT942 Susceptibility testing disc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CT1261 Microbial-isolate identification and testing IVDs </w:t>
            </w:r>
          </w:p>
          <w:p w:rsidR="004D2B77" w:rsidRPr="004D2B77" w:rsidRDefault="004D2B77" w:rsidP="004D2B77">
            <w:pPr>
              <w:spacing w:after="0" w:line="240" w:lineRule="auto"/>
              <w:rPr>
                <w:rFonts w:ascii="Times New Roman" w:eastAsia="Times New Roman" w:hAnsi="Times New Roman" w:cs="Times New Roman"/>
                <w:szCs w:val="20"/>
                <w:lang w:eastAsia="en-AU"/>
              </w:rPr>
            </w:pPr>
            <w:r w:rsidRPr="004D2B77">
              <w:rPr>
                <w:rFonts w:ascii="Times New Roman" w:eastAsia="Times New Roman" w:hAnsi="Times New Roman" w:cs="Times New Roman"/>
                <w:szCs w:val="20"/>
                <w:lang w:eastAsia="en-AU"/>
              </w:rPr>
              <w:tab/>
              <w:t>CT839 Organism identification and antimicrobial susceptibility testing IVDs</w:t>
            </w:r>
          </w:p>
        </w:tc>
      </w:tr>
    </w:tbl>
    <w:p w:rsidR="004D2B77" w:rsidRPr="004D2B77" w:rsidRDefault="004D2B77" w:rsidP="004D2B77">
      <w:pPr>
        <w:spacing w:after="0" w:line="240" w:lineRule="auto"/>
        <w:rPr>
          <w:rFonts w:ascii="Times New Roman" w:eastAsia="Times New Roman" w:hAnsi="Times New Roman" w:cs="Times New Roman"/>
          <w:szCs w:val="20"/>
          <w:lang w:eastAsia="en-AU"/>
        </w:rPr>
      </w:pPr>
    </w:p>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CT292 Haematology IVDs </w:t>
      </w:r>
      <w:r w:rsidRPr="004D2B77">
        <w:rPr>
          <w:rFonts w:ascii="Times New Roman" w:eastAsia="Times New Roman" w:hAnsi="Times New Roman" w:cs="Times New Roman"/>
          <w:bCs/>
          <w:i/>
          <w:sz w:val="16"/>
          <w:szCs w:val="16"/>
          <w:lang w:eastAsia="en-AU"/>
        </w:rPr>
        <w:t>(L1CT)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CT881 Red and white cell metabolic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CT882 Red cell membrane and haemolysis IVDs </w:t>
            </w:r>
            <w:r w:rsidRPr="004D2B77">
              <w:rPr>
                <w:rFonts w:ascii="Times New Roman" w:eastAsia="Times New Roman" w:hAnsi="Times New Roman" w:cs="Times New Roman"/>
                <w:bCs/>
                <w:i/>
                <w:sz w:val="16"/>
                <w:szCs w:val="16"/>
                <w:lang w:eastAsia="en-AU"/>
              </w:rPr>
              <w:t>(L3CT)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szCs w:val="20"/>
                <w:lang w:eastAsia="en-AU"/>
              </w:rPr>
              <w:tab/>
              <w:t>CT285 Red cell metabolic enzyme IVDs</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t>CT883 White cell metabolic enzyme IVDs</w:t>
            </w:r>
          </w:p>
        </w:tc>
      </w:tr>
    </w:tbl>
    <w:p w:rsidR="004D2B77" w:rsidRPr="004D2B77" w:rsidRDefault="004D2B77" w:rsidP="004D2B77">
      <w:pPr>
        <w:spacing w:after="0" w:line="240" w:lineRule="auto"/>
        <w:rPr>
          <w:rFonts w:ascii="Times New Roman" w:eastAsia="Times New Roman" w:hAnsi="Times New Roman" w:cs="Times New Roman"/>
          <w:b/>
          <w:szCs w:val="20"/>
          <w:lang w:eastAsia="en-AU"/>
        </w:rPr>
      </w:pP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szCs w:val="20"/>
          <w:lang w:eastAsia="en-AU"/>
        </w:rPr>
        <w:t>CT901 Histology &amp; Cytology IVDs</w:t>
      </w:r>
      <w:r w:rsidRPr="004D2B77">
        <w:rPr>
          <w:rFonts w:ascii="Times New Roman" w:eastAsia="Times New Roman" w:hAnsi="Times New Roman" w:cs="Times New Roman"/>
          <w:b/>
          <w:bCs/>
          <w:szCs w:val="20"/>
          <w:lang w:eastAsia="en-AU"/>
        </w:rPr>
        <w:t xml:space="preserve"> </w:t>
      </w:r>
      <w:r w:rsidRPr="004D2B77">
        <w:rPr>
          <w:rFonts w:ascii="Times New Roman" w:eastAsia="Times New Roman" w:hAnsi="Times New Roman" w:cs="Times New Roman"/>
          <w:bCs/>
          <w:i/>
          <w:sz w:val="16"/>
          <w:szCs w:val="16"/>
          <w:lang w:eastAsia="en-AU"/>
        </w:rPr>
        <w:t>(L1CT)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CT1056 Immunohistology cell marker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sz w:val="24"/>
                <w:szCs w:val="24"/>
                <w:u w:val="double"/>
                <w:lang w:eastAsia="en-AU"/>
              </w:rPr>
            </w:pPr>
            <w:r w:rsidRPr="004D2B77">
              <w:rPr>
                <w:rFonts w:ascii="Times New Roman" w:eastAsia="Times New Roman" w:hAnsi="Times New Roman" w:cs="Times New Roman"/>
                <w:bCs/>
                <w:szCs w:val="20"/>
                <w:lang w:eastAsia="en-AU"/>
              </w:rPr>
              <w:tab/>
              <w:t xml:space="preserve">CT1238 Acid phosphatase IVDs </w:t>
            </w:r>
            <w:r w:rsidRPr="004D2B77">
              <w:rPr>
                <w:rFonts w:ascii="Times New Roman" w:eastAsia="Times New Roman" w:hAnsi="Times New Roman" w:cs="Times New Roman"/>
                <w:bCs/>
                <w:i/>
                <w:sz w:val="16"/>
                <w:szCs w:val="16"/>
                <w:lang w:eastAsia="en-AU"/>
              </w:rPr>
              <w:t>(L3CT)</w:t>
            </w:r>
            <w:r w:rsidRPr="004D2B77">
              <w:rPr>
                <w:rFonts w:ascii="Times New Roman" w:eastAsia="Times New Roman" w:hAnsi="Times New Roman" w:cs="Times New Roman"/>
                <w:szCs w:val="20"/>
                <w:lang w:eastAsia="en-AU"/>
              </w:rPr>
              <w:br/>
            </w:r>
            <w:r w:rsidRPr="004D2B77">
              <w:rPr>
                <w:rFonts w:ascii="Times New Roman" w:eastAsia="Times New Roman" w:hAnsi="Times New Roman" w:cs="Times New Roman"/>
                <w:szCs w:val="20"/>
                <w:lang w:eastAsia="en-AU"/>
              </w:rPr>
              <w:tab/>
            </w:r>
            <w:r w:rsidRPr="004D2B77">
              <w:rPr>
                <w:rFonts w:ascii="Times New Roman" w:eastAsia="Times New Roman" w:hAnsi="Times New Roman" w:cs="Times New Roman"/>
                <w:bCs/>
                <w:szCs w:val="20"/>
                <w:lang w:eastAsia="en-AU"/>
              </w:rPr>
              <w:t>CT828 Alkaline phosphatase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CT915 CD cell marker (cluster of differentiation)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CT884 Collagen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CT844 Complement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CT909 Cytokeratin profile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CT852 Estrogen (Oestrogen)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CT1054 Glutathione S-transferase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CT856 Human chorionic gonadotropin (HCG)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CT843 Immunoglobulin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CT892 Multiple human leukocyte antigens (HLA) typing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CT846 Prostate specific marker IVDs</w:t>
            </w:r>
          </w:p>
          <w:p w:rsidR="004D2B77" w:rsidRPr="004D2B77" w:rsidRDefault="004D2B77" w:rsidP="004D2B77">
            <w:pPr>
              <w:spacing w:after="0" w:line="240" w:lineRule="auto"/>
              <w:rPr>
                <w:rFonts w:ascii="Times New Roman" w:eastAsia="Times New Roman" w:hAnsi="Times New Roman" w:cs="Times New Roman"/>
                <w:sz w:val="24"/>
                <w:szCs w:val="24"/>
                <w:u w:val="double"/>
                <w:lang w:eastAsia="en-AU"/>
              </w:rPr>
            </w:pPr>
            <w:r w:rsidRPr="004D2B77">
              <w:rPr>
                <w:rFonts w:ascii="Times New Roman" w:eastAsia="Times New Roman" w:hAnsi="Times New Roman" w:cs="Times New Roman"/>
                <w:bCs/>
                <w:szCs w:val="20"/>
                <w:lang w:eastAsia="en-AU"/>
              </w:rPr>
              <w:tab/>
              <w:t>CT1008 Thyroid IVDs</w:t>
            </w:r>
          </w:p>
        </w:tc>
      </w:tr>
    </w:tbl>
    <w:p w:rsidR="004D2B77" w:rsidRPr="004D2B77" w:rsidRDefault="004D2B77" w:rsidP="004D2B77">
      <w:pPr>
        <w:spacing w:after="0" w:line="240" w:lineRule="auto"/>
        <w:rPr>
          <w:rFonts w:ascii="Times New Roman" w:eastAsia="Times New Roman" w:hAnsi="Times New Roman" w:cs="Times New Roman"/>
          <w:b/>
          <w:szCs w:val="20"/>
          <w:lang w:eastAsia="en-AU"/>
        </w:rPr>
      </w:pPr>
    </w:p>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CT701 Infectious disease IVDs </w:t>
      </w:r>
      <w:r w:rsidRPr="004D2B77">
        <w:rPr>
          <w:rFonts w:ascii="Times New Roman" w:eastAsia="Times New Roman" w:hAnsi="Times New Roman" w:cs="Times New Roman"/>
          <w:bCs/>
          <w:i/>
          <w:sz w:val="16"/>
          <w:szCs w:val="16"/>
          <w:lang w:eastAsia="en-AU"/>
        </w:rPr>
        <w:t>(L1CT)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bCs/>
                <w:szCs w:val="20"/>
                <w:lang w:eastAsia="en-AU"/>
              </w:rPr>
              <w:t xml:space="preserve">CT353 Bacterial infectious disease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CT776 Bacillus IVDs </w:t>
            </w:r>
            <w:r w:rsidRPr="004D2B77">
              <w:rPr>
                <w:rFonts w:ascii="Times New Roman" w:eastAsia="Times New Roman" w:hAnsi="Times New Roman" w:cs="Times New Roman"/>
                <w:bCs/>
                <w:i/>
                <w:sz w:val="16"/>
                <w:szCs w:val="16"/>
                <w:lang w:eastAsia="en-AU"/>
              </w:rPr>
              <w:t>(L3CT)</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CT777 Bartonella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CT778 Bordetella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CT779 Borrelia (Lyme disease)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CT780 Brucella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lastRenderedPageBreak/>
              <w:tab/>
              <w:t>CT928 Burkholderia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CT939 Calymmatobacterium (Klebsiella) </w:t>
            </w:r>
            <w:r w:rsidRPr="004D2B77">
              <w:rPr>
                <w:rFonts w:ascii="Times New Roman" w:eastAsia="Times New Roman" w:hAnsi="Times New Roman" w:cs="Times New Roman"/>
                <w:bCs/>
                <w:szCs w:val="20"/>
                <w:lang w:eastAsia="en-AU"/>
              </w:rPr>
              <w:tab/>
              <w:t>granulomatis (Donovanosis)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CT781 Campylobacter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CT782 Chlamydia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CT783 Clostridium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CT913 Corynebacterium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CT921 Enterococcus IVDs</w:t>
            </w:r>
          </w:p>
          <w:p w:rsidR="004D2B77" w:rsidRPr="004D2B77" w:rsidRDefault="004D2B77" w:rsidP="004D2B77">
            <w:pPr>
              <w:spacing w:after="0" w:line="240" w:lineRule="auto"/>
              <w:rPr>
                <w:rFonts w:ascii="Times New Roman" w:eastAsia="Times New Roman" w:hAnsi="Times New Roman" w:cs="Times New Roman"/>
                <w:bCs/>
                <w:szCs w:val="20"/>
                <w:lang w:val="it-IT"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val="it-IT" w:eastAsia="en-AU"/>
              </w:rPr>
              <w:t>CT941 Erysipelothrix IVDs</w:t>
            </w:r>
          </w:p>
          <w:p w:rsidR="004D2B77" w:rsidRPr="004D2B77" w:rsidRDefault="004D2B77" w:rsidP="004D2B77">
            <w:pPr>
              <w:spacing w:after="0" w:line="240" w:lineRule="auto"/>
              <w:rPr>
                <w:rFonts w:ascii="Times New Roman" w:eastAsia="Times New Roman" w:hAnsi="Times New Roman" w:cs="Times New Roman"/>
                <w:bCs/>
                <w:szCs w:val="20"/>
                <w:lang w:val="it-IT" w:eastAsia="en-AU"/>
              </w:rPr>
            </w:pPr>
            <w:r w:rsidRPr="004D2B77">
              <w:rPr>
                <w:rFonts w:ascii="Times New Roman" w:eastAsia="Times New Roman" w:hAnsi="Times New Roman" w:cs="Times New Roman"/>
                <w:bCs/>
                <w:szCs w:val="20"/>
                <w:lang w:val="it-IT" w:eastAsia="en-AU"/>
              </w:rPr>
              <w:tab/>
              <w:t>CT784 Escherichia coli (E. coli)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it-IT" w:eastAsia="en-AU"/>
              </w:rPr>
              <w:tab/>
            </w:r>
            <w:r w:rsidRPr="004D2B77">
              <w:rPr>
                <w:rFonts w:ascii="Times New Roman" w:eastAsia="Times New Roman" w:hAnsi="Times New Roman" w:cs="Times New Roman"/>
                <w:bCs/>
                <w:szCs w:val="20"/>
                <w:lang w:eastAsia="en-AU"/>
              </w:rPr>
              <w:t>CT858 Francisella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CT914 Gardnerella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CT785 Haemophilus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CT786 Helicobacter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CT787 Legionella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CT788 Leptospira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CT789 Listeria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CT774 Multiple-bacteria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CT791 Mycobacteria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CT792 Mycoplasma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CT793 Neisseria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CT794 Pseudomonas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CT868 Rickettsial disease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Cs/>
                <w:szCs w:val="20"/>
                <w:lang w:eastAsia="en-AU"/>
              </w:rPr>
              <w:tab/>
              <w:t>CT795 Salmonella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Cs/>
                <w:szCs w:val="20"/>
                <w:lang w:eastAsia="en-AU"/>
              </w:rPr>
              <w:tab/>
              <w:t>CT796 Shigella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Cs/>
                <w:szCs w:val="20"/>
                <w:lang w:eastAsia="en-AU"/>
              </w:rPr>
              <w:tab/>
              <w:t>CT797 Staphylococcus IVDs</w:t>
            </w:r>
          </w:p>
          <w:p w:rsidR="004D2B77" w:rsidRPr="004D2B77" w:rsidRDefault="004D2B77" w:rsidP="004D2B77">
            <w:pPr>
              <w:spacing w:after="0" w:line="240" w:lineRule="auto"/>
              <w:rPr>
                <w:rFonts w:ascii="Times New Roman" w:eastAsia="Times New Roman" w:hAnsi="Times New Roman" w:cs="Times New Roman"/>
                <w:sz w:val="24"/>
                <w:szCs w:val="24"/>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CT798 Streptococcus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CT799 Treponema (syphilis)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CT1442 Tropheryma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CT859 Ureaplasma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CT800 Vibrio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CT801 Yersinia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CT354 Fungal infectious disease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CT937 Aspergillus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CT919 Blastomyces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CT802 Candida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CT904 Coccidioides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CT803 Cryptococcus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CT925 Histoplasma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CT938 Multiple-fungi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CT804 Pneumocystis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CT805 Saccharomyces IVDs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Cs/>
                <w:szCs w:val="20"/>
                <w:lang w:eastAsia="en-AU"/>
              </w:rPr>
              <w:tab/>
              <w:t>CT1262 Sporothrix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CT356 Parasitic infectious diseases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CT713 Anisakis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CT741 Ascaris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CT808 Babesia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CT809 Cryptosporidium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CT810 Echinococcus (hydatid) IVDs</w:t>
            </w:r>
          </w:p>
          <w:p w:rsidR="004D2B77" w:rsidRPr="004D2B77" w:rsidRDefault="004D2B77" w:rsidP="004D2B77">
            <w:pPr>
              <w:spacing w:after="0" w:line="240" w:lineRule="auto"/>
              <w:rPr>
                <w:rFonts w:ascii="Times New Roman" w:eastAsia="Times New Roman" w:hAnsi="Times New Roman" w:cs="Times New Roman"/>
                <w:bCs/>
                <w:szCs w:val="20"/>
                <w:lang w:val="it-IT"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it-IT" w:eastAsia="en-AU"/>
              </w:rPr>
              <w:t>CT811 Entameoba (ameobiasis) IVDs</w:t>
            </w:r>
          </w:p>
          <w:p w:rsidR="004D2B77" w:rsidRPr="004D2B77" w:rsidRDefault="004D2B77" w:rsidP="004D2B77">
            <w:pPr>
              <w:spacing w:after="0" w:line="240" w:lineRule="auto"/>
              <w:rPr>
                <w:rFonts w:ascii="Times New Roman" w:eastAsia="Times New Roman" w:hAnsi="Times New Roman" w:cs="Times New Roman"/>
                <w:bCs/>
                <w:szCs w:val="20"/>
                <w:lang w:val="it-IT" w:eastAsia="en-AU"/>
              </w:rPr>
            </w:pPr>
            <w:r w:rsidRPr="004D2B77">
              <w:rPr>
                <w:rFonts w:ascii="Times New Roman" w:eastAsia="Times New Roman" w:hAnsi="Times New Roman" w:cs="Times New Roman"/>
                <w:bCs/>
                <w:szCs w:val="20"/>
                <w:lang w:val="it-IT" w:eastAsia="en-AU"/>
              </w:rPr>
              <w:tab/>
              <w:t>CT812 Fasciola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it-IT" w:eastAsia="en-AU"/>
              </w:rPr>
              <w:tab/>
            </w:r>
            <w:r w:rsidRPr="004D2B77">
              <w:rPr>
                <w:rFonts w:ascii="Times New Roman" w:eastAsia="Times New Roman" w:hAnsi="Times New Roman" w:cs="Times New Roman"/>
                <w:bCs/>
                <w:szCs w:val="20"/>
                <w:lang w:eastAsia="en-AU"/>
              </w:rPr>
              <w:t>CT1264 Free living amoebae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CT813 Giardia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CT814 Leishmania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CT807 Multiple-parasite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CT815 Paragonimus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CT816 Plasmodium (malaria)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CT817 Schistosoma IVDs</w:t>
            </w:r>
          </w:p>
          <w:p w:rsidR="004D2B77" w:rsidRPr="004D2B77" w:rsidRDefault="004D2B77" w:rsidP="004D2B77">
            <w:pPr>
              <w:spacing w:after="0" w:line="240" w:lineRule="auto"/>
              <w:rPr>
                <w:rFonts w:ascii="Times New Roman" w:eastAsia="Times New Roman" w:hAnsi="Times New Roman" w:cs="Times New Roman"/>
                <w:sz w:val="24"/>
                <w:szCs w:val="24"/>
                <w:u w:val="double"/>
                <w:lang w:val="fr-FR" w:eastAsia="en-AU"/>
              </w:rPr>
            </w:pPr>
            <w:r w:rsidRPr="004D2B77">
              <w:rPr>
                <w:rFonts w:ascii="Times New Roman" w:eastAsia="Times New Roman" w:hAnsi="Times New Roman" w:cs="Times New Roman"/>
                <w:bCs/>
                <w:szCs w:val="20"/>
                <w:lang w:val="fr-FR" w:eastAsia="en-AU"/>
              </w:rPr>
              <w:tab/>
              <w:t>CT818 Strongyloides IVDs</w:t>
            </w:r>
          </w:p>
          <w:p w:rsidR="004D2B77" w:rsidRPr="004D2B77" w:rsidRDefault="004D2B77" w:rsidP="004D2B77">
            <w:pPr>
              <w:spacing w:after="0" w:line="240" w:lineRule="auto"/>
              <w:rPr>
                <w:rFonts w:ascii="Times New Roman" w:eastAsia="Times New Roman" w:hAnsi="Times New Roman" w:cs="Times New Roman"/>
                <w:sz w:val="24"/>
                <w:szCs w:val="24"/>
                <w:u w:val="double"/>
                <w:lang w:val="fr-FR" w:eastAsia="en-AU"/>
              </w:rPr>
            </w:pPr>
            <w:r w:rsidRPr="004D2B77">
              <w:rPr>
                <w:rFonts w:ascii="Times New Roman" w:eastAsia="Times New Roman" w:hAnsi="Times New Roman" w:cs="Times New Roman"/>
                <w:bCs/>
                <w:szCs w:val="20"/>
                <w:lang w:val="fr-FR" w:eastAsia="en-AU"/>
              </w:rPr>
              <w:tab/>
              <w:t>CT735 Taenia (cysticercosis) IVDs</w:t>
            </w:r>
          </w:p>
          <w:p w:rsidR="004D2B77" w:rsidRPr="004D2B77" w:rsidRDefault="004D2B77" w:rsidP="004D2B77">
            <w:pPr>
              <w:spacing w:after="0" w:line="240" w:lineRule="auto"/>
              <w:rPr>
                <w:rFonts w:ascii="Times New Roman" w:eastAsia="Times New Roman" w:hAnsi="Times New Roman" w:cs="Times New Roman"/>
                <w:sz w:val="24"/>
                <w:szCs w:val="24"/>
                <w:u w:val="double"/>
                <w:lang w:val="fr-FR" w:eastAsia="en-AU"/>
              </w:rPr>
            </w:pPr>
            <w:r w:rsidRPr="004D2B77">
              <w:rPr>
                <w:rFonts w:ascii="Times New Roman" w:eastAsia="Times New Roman" w:hAnsi="Times New Roman" w:cs="Times New Roman"/>
                <w:bCs/>
                <w:szCs w:val="20"/>
                <w:lang w:val="fr-FR" w:eastAsia="en-AU"/>
              </w:rPr>
              <w:tab/>
              <w:t>CT819 Toxocara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lastRenderedPageBreak/>
              <w:tab/>
              <w:t>CT820 Toxoplasma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CT821 Trichinella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CT822 Trichomonas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CT823 Trypanosoma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CT824 Wuchereria/Brugia (filariasis)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
                <w:bCs/>
                <w:szCs w:val="20"/>
                <w:lang w:eastAsia="en-AU"/>
              </w:rPr>
              <w:t>CT355 Viral infectious disease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CT759 Adenovirus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CT718 Barmah Forest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CT758 BK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CT760 Borna disease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CT714 Coxsackie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CT940 Crimean-Congo haemorrhagic fever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CT748 Cytomegalovirus (Human herpesvirus 5)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CT725 Dengue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CT719 Eastern equine encephalomyelitis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CT761 Ebola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 xml:space="preserve">CT715 Echoviruses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CT716 Enterovirus 68-71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CT747 Epstein-Barr virus (Human herpesvirus 4)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CT932 Hantavirus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CT736 Hendra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CT703 Hepatitis A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CT704 Hepatitis B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CT705 Hepatitis C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CT706 Hepatitis D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CT707 Hepatitis E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CT708 Hepatitis G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CT749 Herpes simplex virus (HSV) (Human herpesvirus 1 &amp; 2)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CT762 Human astrovirus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CT754 Human herpes virus 6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CT930 Human herpes virus 7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CT755 Human herpes virus 8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CT284 Human immunodeficiency virus (HIV)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CT737 Human metapneumovirus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CT947 Human papilloma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CT934 Human parechovirus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CT711 Human T-cell lymphotrophic virus (HTLV)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CT732 Influenza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CT726 Japanese encephalitis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CT757 JC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CT790 Junin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CT927 Lassa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CT763 Lymphocytic choriomeningitis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CT926 Machupo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CT764 Marburg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CT738 Measles (rubeola)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CT702 Multiple-viruses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CT739 Mumps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CT727 Murray Valley encephalitis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CT740 Nipah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CT765 Norovirus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CT766 Parainfluenza virus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val="fr-FR" w:eastAsia="en-AU"/>
              </w:rPr>
              <w:tab/>
              <w:t>CT767 Parvovirus B19 IVDs</w:t>
            </w:r>
          </w:p>
          <w:p w:rsidR="004D2B77" w:rsidRPr="004D2B77" w:rsidRDefault="004D2B77" w:rsidP="004D2B77">
            <w:pPr>
              <w:spacing w:after="0" w:line="240" w:lineRule="auto"/>
              <w:rPr>
                <w:rFonts w:ascii="Times New Roman" w:eastAsia="Times New Roman" w:hAnsi="Times New Roman" w:cs="Times New Roman"/>
                <w:szCs w:val="20"/>
                <w:u w:val="double"/>
                <w:lang w:val="fr-FR" w:eastAsia="en-AU"/>
              </w:rPr>
            </w:pPr>
            <w:r w:rsidRPr="004D2B77">
              <w:rPr>
                <w:rFonts w:ascii="Times New Roman" w:eastAsia="Times New Roman" w:hAnsi="Times New Roman" w:cs="Times New Roman"/>
                <w:bCs/>
                <w:szCs w:val="20"/>
                <w:lang w:val="fr-FR" w:eastAsia="en-AU"/>
              </w:rPr>
              <w:tab/>
              <w:t>CT717 Poliovirus IVDs</w:t>
            </w:r>
          </w:p>
          <w:p w:rsidR="004D2B77" w:rsidRPr="004D2B77" w:rsidRDefault="004D2B77" w:rsidP="004D2B77">
            <w:pPr>
              <w:spacing w:after="0" w:line="240" w:lineRule="auto"/>
              <w:rPr>
                <w:rFonts w:ascii="Times New Roman" w:eastAsia="Times New Roman" w:hAnsi="Times New Roman" w:cs="Times New Roman"/>
                <w:szCs w:val="20"/>
                <w:u w:val="double"/>
                <w:lang w:val="fr-FR" w:eastAsia="en-AU"/>
              </w:rPr>
            </w:pPr>
            <w:r w:rsidRPr="004D2B77">
              <w:rPr>
                <w:rFonts w:ascii="Times New Roman" w:eastAsia="Times New Roman" w:hAnsi="Times New Roman" w:cs="Times New Roman"/>
                <w:bCs/>
                <w:szCs w:val="20"/>
                <w:lang w:val="fr-FR" w:eastAsia="en-AU"/>
              </w:rPr>
              <w:tab/>
              <w:t>CT768 Rabies virus IVDs</w:t>
            </w:r>
          </w:p>
          <w:p w:rsidR="004D2B77" w:rsidRPr="004D2B77" w:rsidRDefault="004D2B77" w:rsidP="004D2B77">
            <w:pPr>
              <w:spacing w:after="0" w:line="240" w:lineRule="auto"/>
              <w:rPr>
                <w:rFonts w:ascii="Times New Roman" w:eastAsia="Times New Roman" w:hAnsi="Times New Roman" w:cs="Times New Roman"/>
                <w:szCs w:val="20"/>
                <w:u w:val="double"/>
                <w:lang w:val="fr-FR" w:eastAsia="en-AU"/>
              </w:rPr>
            </w:pPr>
            <w:r w:rsidRPr="004D2B77">
              <w:rPr>
                <w:rFonts w:ascii="Times New Roman" w:eastAsia="Times New Roman" w:hAnsi="Times New Roman" w:cs="Times New Roman"/>
                <w:bCs/>
                <w:szCs w:val="20"/>
                <w:lang w:val="fr-FR" w:eastAsia="en-AU"/>
              </w:rPr>
              <w:tab/>
              <w:t>CT917 Reovirus IVDs</w:t>
            </w:r>
            <w:r w:rsidRPr="004D2B77">
              <w:rPr>
                <w:rFonts w:ascii="Times New Roman" w:eastAsia="Times New Roman" w:hAnsi="Times New Roman" w:cs="Times New Roman"/>
                <w:bCs/>
                <w:szCs w:val="20"/>
                <w:lang w:val="fr-FR" w:eastAsia="en-AU"/>
              </w:rPr>
              <w:br/>
            </w:r>
            <w:r w:rsidRPr="004D2B77">
              <w:rPr>
                <w:rFonts w:ascii="Times New Roman" w:eastAsia="Times New Roman" w:hAnsi="Times New Roman" w:cs="Times New Roman"/>
                <w:bCs/>
                <w:szCs w:val="20"/>
                <w:lang w:val="fr-FR" w:eastAsia="en-AU"/>
              </w:rPr>
              <w:tab/>
              <w:t>CT746 Respiratory syncitial virus (RSV) IVDs</w:t>
            </w:r>
          </w:p>
          <w:p w:rsidR="004D2B77" w:rsidRPr="004D2B77" w:rsidRDefault="004D2B77" w:rsidP="004D2B77">
            <w:pPr>
              <w:spacing w:after="0" w:line="240" w:lineRule="auto"/>
              <w:rPr>
                <w:rFonts w:ascii="Times New Roman" w:eastAsia="Times New Roman" w:hAnsi="Times New Roman" w:cs="Times New Roman"/>
                <w:szCs w:val="20"/>
                <w:u w:val="double"/>
                <w:lang w:val="fr-FR" w:eastAsia="en-AU"/>
              </w:rPr>
            </w:pPr>
            <w:r w:rsidRPr="004D2B77">
              <w:rPr>
                <w:rFonts w:ascii="Times New Roman" w:eastAsia="Times New Roman" w:hAnsi="Times New Roman" w:cs="Times New Roman"/>
                <w:bCs/>
                <w:szCs w:val="20"/>
                <w:lang w:val="fr-FR" w:eastAsia="en-AU"/>
              </w:rPr>
              <w:tab/>
              <w:t>CT931 Rhinovirus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CT769 Rift Valley Fever virus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CT720 Ross River virus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lastRenderedPageBreak/>
              <w:tab/>
              <w:t>CT770 Rotavirus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CT771 Rubella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CT911 Sandfly fever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 xml:space="preserve">CT721 Semliki Forest virus IVDs </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CT772 Severe acute respiratory sydrome-associated coronavirus (SARS-CoV)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CT722 Sindbis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CT728 St. Louis encephalitis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CT729 Tick-borne encephalitis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CT756 Varicella zoster virus (Human herpesvirus 3) IVDs</w:t>
            </w:r>
          </w:p>
          <w:p w:rsidR="004D2B77" w:rsidRPr="004D2B77" w:rsidRDefault="004D2B77" w:rsidP="004D2B77">
            <w:pPr>
              <w:spacing w:after="0" w:line="240" w:lineRule="auto"/>
              <w:rPr>
                <w:rFonts w:ascii="Times New Roman" w:eastAsia="Times New Roman" w:hAnsi="Times New Roman" w:cs="Times New Roman"/>
                <w:bCs/>
                <w:szCs w:val="20"/>
                <w:lang w:val="fr-FR" w:eastAsia="en-AU"/>
              </w:rPr>
            </w:pPr>
            <w:r w:rsidRPr="004D2B77">
              <w:rPr>
                <w:rFonts w:ascii="Times New Roman" w:eastAsia="Times New Roman" w:hAnsi="Times New Roman" w:cs="Times New Roman"/>
                <w:bCs/>
                <w:szCs w:val="20"/>
                <w:lang w:eastAsia="en-AU"/>
              </w:rPr>
              <w:tab/>
            </w:r>
            <w:r w:rsidRPr="004D2B77">
              <w:rPr>
                <w:rFonts w:ascii="Times New Roman" w:eastAsia="Times New Roman" w:hAnsi="Times New Roman" w:cs="Times New Roman"/>
                <w:bCs/>
                <w:szCs w:val="20"/>
                <w:lang w:val="fr-FR" w:eastAsia="en-AU"/>
              </w:rPr>
              <w:t>CT723 Venzuelan equine encephalitis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val="fr-FR" w:eastAsia="en-AU"/>
              </w:rPr>
              <w:tab/>
            </w:r>
            <w:r w:rsidRPr="004D2B77">
              <w:rPr>
                <w:rFonts w:ascii="Times New Roman" w:eastAsia="Times New Roman" w:hAnsi="Times New Roman" w:cs="Times New Roman"/>
                <w:bCs/>
                <w:szCs w:val="20"/>
                <w:lang w:eastAsia="en-AU"/>
              </w:rPr>
              <w:t>CT773 Vesicular stomatitis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CT724 Western equine encephalitis virus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CT730 West Nile virus (WNV) IVDs</w:t>
            </w:r>
          </w:p>
          <w:p w:rsidR="004D2B77" w:rsidRPr="004D2B77" w:rsidRDefault="004D2B77" w:rsidP="004D2B77">
            <w:pPr>
              <w:spacing w:after="0" w:line="240" w:lineRule="auto"/>
              <w:rPr>
                <w:rFonts w:ascii="Times New Roman" w:eastAsia="Times New Roman" w:hAnsi="Times New Roman" w:cs="Times New Roman"/>
                <w:bCs/>
                <w:szCs w:val="20"/>
                <w:lang w:eastAsia="en-AU"/>
              </w:rPr>
            </w:pPr>
            <w:r w:rsidRPr="004D2B77">
              <w:rPr>
                <w:rFonts w:ascii="Times New Roman" w:eastAsia="Times New Roman" w:hAnsi="Times New Roman" w:cs="Times New Roman"/>
                <w:bCs/>
                <w:szCs w:val="20"/>
                <w:lang w:eastAsia="en-AU"/>
              </w:rPr>
              <w:tab/>
              <w:t>CT731 Yellow fever virus IVDs</w:t>
            </w:r>
          </w:p>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szCs w:val="20"/>
                <w:lang w:eastAsia="en-AU"/>
              </w:rPr>
              <w:tab/>
              <w:t>CT924 Zika virus IVDs</w:t>
            </w:r>
          </w:p>
        </w:tc>
      </w:tr>
    </w:tbl>
    <w:p w:rsidR="004D2B77" w:rsidRPr="004D2B77" w:rsidRDefault="004D2B77" w:rsidP="004D2B77">
      <w:pPr>
        <w:spacing w:after="0" w:line="240" w:lineRule="auto"/>
        <w:rPr>
          <w:rFonts w:ascii="Times New Roman" w:eastAsia="Times New Roman" w:hAnsi="Times New Roman" w:cs="Times New Roman"/>
          <w:b/>
          <w:szCs w:val="20"/>
          <w:lang w:eastAsia="en-AU"/>
        </w:rPr>
      </w:pPr>
    </w:p>
    <w:p w:rsidR="004D2B77" w:rsidRPr="004D2B77" w:rsidRDefault="004D2B77" w:rsidP="004D2B77">
      <w:pPr>
        <w:spacing w:after="0" w:line="240" w:lineRule="auto"/>
        <w:rPr>
          <w:rFonts w:ascii="Times New Roman" w:eastAsia="Times New Roman" w:hAnsi="Times New Roman" w:cs="Times New Roman"/>
          <w:b/>
          <w:szCs w:val="20"/>
          <w:lang w:eastAsia="en-AU"/>
        </w:rPr>
      </w:pPr>
      <w:r w:rsidRPr="004D2B77">
        <w:rPr>
          <w:rFonts w:ascii="Times New Roman" w:eastAsia="Times New Roman" w:hAnsi="Times New Roman" w:cs="Times New Roman"/>
          <w:b/>
          <w:szCs w:val="20"/>
          <w:lang w:eastAsia="en-AU"/>
        </w:rPr>
        <w:t xml:space="preserve">CT891 Tissue typing IVDs </w:t>
      </w:r>
      <w:r w:rsidRPr="004D2B77">
        <w:rPr>
          <w:rFonts w:ascii="Times New Roman" w:eastAsia="Times New Roman" w:hAnsi="Times New Roman" w:cs="Times New Roman"/>
          <w:bCs/>
          <w:i/>
          <w:sz w:val="16"/>
          <w:szCs w:val="16"/>
          <w:lang w:eastAsia="en-AU"/>
        </w:rPr>
        <w:t>(L1CT)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4D2B77" w:rsidRPr="004D2B77" w:rsidTr="00165D2D">
        <w:tc>
          <w:tcPr>
            <w:tcW w:w="9242" w:type="dxa"/>
          </w:tcPr>
          <w:p w:rsidR="004D2B77" w:rsidRPr="004D2B77" w:rsidRDefault="004D2B77" w:rsidP="004D2B77">
            <w:pPr>
              <w:spacing w:after="0" w:line="240" w:lineRule="auto"/>
              <w:rPr>
                <w:rFonts w:ascii="Times New Roman" w:eastAsia="Times New Roman" w:hAnsi="Times New Roman" w:cs="Times New Roman"/>
                <w:b/>
                <w:szCs w:val="20"/>
                <w:u w:val="double"/>
                <w:lang w:eastAsia="en-AU"/>
              </w:rPr>
            </w:pPr>
            <w:r w:rsidRPr="004D2B77">
              <w:rPr>
                <w:rFonts w:ascii="Times New Roman" w:eastAsia="Times New Roman" w:hAnsi="Times New Roman" w:cs="Times New Roman"/>
                <w:b/>
                <w:bCs/>
                <w:szCs w:val="20"/>
                <w:lang w:eastAsia="en-AU"/>
              </w:rPr>
              <w:t xml:space="preserve">CT289 Human leukocyte antigen (HLA) typing IVDs </w:t>
            </w:r>
            <w:r w:rsidRPr="004D2B77">
              <w:rPr>
                <w:rFonts w:ascii="Times New Roman" w:eastAsia="Times New Roman" w:hAnsi="Times New Roman" w:cs="Times New Roman"/>
                <w:bCs/>
                <w:i/>
                <w:sz w:val="16"/>
                <w:szCs w:val="16"/>
                <w:lang w:eastAsia="en-AU"/>
              </w:rPr>
              <w:t>(L2CT)</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 xml:space="preserve">CT893 Human leukocyte antigen A (HLA-A) typing sera IVDs </w:t>
            </w:r>
            <w:r w:rsidRPr="004D2B77">
              <w:rPr>
                <w:rFonts w:ascii="Times New Roman" w:eastAsia="Times New Roman" w:hAnsi="Times New Roman" w:cs="Times New Roman"/>
                <w:bCs/>
                <w:i/>
                <w:sz w:val="16"/>
                <w:szCs w:val="16"/>
                <w:lang w:eastAsia="en-AU"/>
              </w:rPr>
              <w:t>(L3CT)</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CT894 Human leukocyte antigen B (HLA-B) typing sera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CT895 Human leukocyte antigen C (HLA-C) typing sera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CT900 Human leukocyte antigen DP (HLA-DP) typing sera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CT897 Human leukocyte antigen DQ (HLA-DQ) typing sera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CT896 Human leukocyte antigen DR (HLA-DR) typing sera IVDs</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bCs/>
                <w:szCs w:val="20"/>
                <w:lang w:eastAsia="en-AU"/>
              </w:rPr>
              <w:tab/>
              <w:t>CT892 Multiple human leukocyte antigens (HLA) typing IVDs</w:t>
            </w:r>
          </w:p>
          <w:p w:rsidR="004D2B77" w:rsidRPr="004D2B77" w:rsidRDefault="004D2B77" w:rsidP="004D2B77">
            <w:pPr>
              <w:spacing w:after="0" w:line="240" w:lineRule="auto"/>
              <w:rPr>
                <w:rFonts w:ascii="Times New Roman" w:eastAsia="Times New Roman" w:hAnsi="Times New Roman" w:cs="Times New Roman"/>
                <w:b/>
                <w:bCs/>
                <w:szCs w:val="20"/>
                <w:lang w:eastAsia="en-AU"/>
              </w:rPr>
            </w:pPr>
            <w:r w:rsidRPr="004D2B77">
              <w:rPr>
                <w:rFonts w:ascii="Times New Roman" w:eastAsia="Times New Roman" w:hAnsi="Times New Roman" w:cs="Times New Roman"/>
                <w:b/>
                <w:bCs/>
                <w:szCs w:val="20"/>
                <w:lang w:eastAsia="en-AU"/>
              </w:rPr>
              <w:t xml:space="preserve">CT898 Human leukocyte antigen (HLA) antibody screening and identification IVDs </w:t>
            </w:r>
          </w:p>
          <w:p w:rsidR="004D2B77" w:rsidRPr="004D2B77" w:rsidRDefault="004D2B77" w:rsidP="004D2B77">
            <w:pPr>
              <w:spacing w:after="0" w:line="240" w:lineRule="auto"/>
              <w:rPr>
                <w:rFonts w:ascii="Times New Roman" w:eastAsia="Times New Roman" w:hAnsi="Times New Roman" w:cs="Times New Roman"/>
                <w:szCs w:val="20"/>
                <w:u w:val="double"/>
                <w:lang w:eastAsia="en-AU"/>
              </w:rPr>
            </w:pPr>
            <w:r w:rsidRPr="004D2B77">
              <w:rPr>
                <w:rFonts w:ascii="Times New Roman" w:eastAsia="Times New Roman" w:hAnsi="Times New Roman" w:cs="Times New Roman"/>
                <w:sz w:val="24"/>
                <w:szCs w:val="24"/>
                <w:lang w:eastAsia="en-AU"/>
              </w:rPr>
              <w:tab/>
            </w:r>
            <w:r w:rsidRPr="004D2B77">
              <w:rPr>
                <w:rFonts w:ascii="Times New Roman" w:eastAsia="Times New Roman" w:hAnsi="Times New Roman" w:cs="Times New Roman"/>
                <w:szCs w:val="20"/>
                <w:lang w:eastAsia="en-AU"/>
              </w:rPr>
              <w:t>CT1038 Multiple human leukocyte antigen (HLA) antibodies IVDs</w:t>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04" w:name="_Toc272839060"/>
      <w:r w:rsidRPr="004D2B77">
        <w:rPr>
          <w:rFonts w:ascii="Arial" w:eastAsia="Times New Roman" w:hAnsi="Arial" w:cs="Arial"/>
          <w:b/>
          <w:bCs/>
          <w:i/>
          <w:iCs/>
          <w:sz w:val="28"/>
          <w:szCs w:val="28"/>
          <w:lang w:eastAsia="en-AU"/>
        </w:rPr>
        <w:t>Level 4 preferred terms</w:t>
      </w:r>
      <w:bookmarkEnd w:id="104"/>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Preferred terms are generic device descriptors applied to medical devices for the purpose of product identification. The preferred term description provides enough detail to make the analyte being measured and the technology clear, and the preferred term code along with the Unique Product Identifier (UPI) is required for lodging applications to include Class 4 IVDs that are not IHRs in the ARTG.</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Preferred terms for IVDs are developed using the primary analyte detected or measured by the IVD as the base concept, followed by a number of additional qualifiers. Qualifiers are used to provide information about the form in which the IVD is presented (for example kit, calibrator, control, reagent, antibody, primer etc) and if the IVD is presented as a kit, the technology used to perform the test.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set of standardised technologies has been developed which describe the general methodology used by various different types of assays. The methodology is described to a level of detail that is represented by the following examples: enzyme colorimetry, gas chromatography, nucleic acid technique (NAT), enzyme immunoassay (EIA), direct fluorescent test (DFT), complement fixation test (CFT), agglutination, etc. Full definitions for each standard technology are included in Appendix 1 of this document and are also available in the GMDN database glossary.</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Preferred terms for IVDs are arranged using the hierarchical collective term structure to group them together based on similar characteristics, and for IVDs this is principally analyte based. Each preferred term is linked to at least one collective term thread consisting of a Level 1 CT, a Level 2 CT, and where necessary a Level 3 CT. </w:t>
      </w:r>
      <w:r w:rsidRPr="004D2B77">
        <w:rPr>
          <w:rFonts w:ascii="Times New Roman" w:eastAsia="Times New Roman" w:hAnsi="Times New Roman" w:cs="Times New Roman"/>
          <w:sz w:val="24"/>
          <w:szCs w:val="24"/>
          <w:lang w:eastAsia="en-AU"/>
        </w:rPr>
        <w:lastRenderedPageBreak/>
        <w:t xml:space="preserve">Some analyte-based IVDs such as calibrators and controls can be utilised in more than one discipline. When this occurs, the relevant preferred terms are linked to more than one collective term thread originating with a Level 1 CT, as considered necessary.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05" w:name="_Toc272839061"/>
      <w:r w:rsidRPr="004D2B77">
        <w:rPr>
          <w:rFonts w:ascii="Arial" w:eastAsia="Times New Roman" w:hAnsi="Arial" w:cs="Arial"/>
          <w:b/>
          <w:bCs/>
          <w:i/>
          <w:iCs/>
          <w:sz w:val="28"/>
          <w:szCs w:val="28"/>
          <w:lang w:eastAsia="en-AU"/>
        </w:rPr>
        <w:t>Class 4 immunohaematology reagents (Class 4 IHRs)</w:t>
      </w:r>
      <w:bookmarkEnd w:id="105"/>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Class 4 immunohaematology reagents (Class 4 IHRs) “of the same kind” are entered in the ARTG using one of the six Level 2 CTs specific to Immunohaematology (blood banking) IVDs. Individual product information identifying each separate reagent included in the Class 4 IHR application (i.e. the UPI) is collected using the variant field of the eBS application form at the time of lodging. Class 3 IHRs “of the same kind” require a separate application but utilise the same Level 2 CTs as for the Class 4 IHRs.  However individual product information for Class 3 IHRs is not required to be provided.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bookmarkStart w:id="106" w:name="_Toc272839062"/>
      <w:r w:rsidRPr="004D2B77">
        <w:rPr>
          <w:rFonts w:ascii="Arial" w:eastAsia="Times New Roman" w:hAnsi="Arial" w:cs="Arial"/>
          <w:b/>
          <w:bCs/>
          <w:kern w:val="32"/>
          <w:sz w:val="32"/>
          <w:szCs w:val="32"/>
          <w:lang w:eastAsia="en-AU"/>
        </w:rPr>
        <w:t>Applying the correct GMDN Collective Term to your product</w:t>
      </w:r>
      <w:bookmarkEnd w:id="106"/>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The process for applying the most appropriate collective term to a group of Class 1, Class 2, Class 3 IVDs, or Class 4 IHRs “of the same kind” relies upon the user recognising the specific characteristics described in the collective term definitions at each level for the products being grouped. It is recommended that the user start by identifying the broadest Level 1 CT and progressively working their way towards the appropriate level of collective term as predetermined by the risk classification.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 xml:space="preserve">Alternatively, by identifying within the GMDN database </w:t>
      </w:r>
      <w:r w:rsidR="00D95765">
        <w:rPr>
          <w:rFonts w:ascii="Times New Roman" w:eastAsia="Times New Roman" w:hAnsi="Times New Roman" w:cs="Times New Roman"/>
          <w:sz w:val="24"/>
          <w:szCs w:val="24"/>
          <w:lang w:eastAsia="en-AU"/>
        </w:rPr>
        <w:t>&lt;</w:t>
      </w:r>
      <w:hyperlink r:id="rId21" w:history="1">
        <w:r w:rsidR="00D95765" w:rsidRPr="00D95765">
          <w:rPr>
            <w:rStyle w:val="Hyperlink"/>
            <w:rFonts w:ascii="Times New Roman" w:eastAsia="Times New Roman" w:hAnsi="Times New Roman"/>
            <w:sz w:val="24"/>
            <w:szCs w:val="24"/>
            <w:lang w:eastAsia="en-AU"/>
          </w:rPr>
          <w:t>http://www.gmdnagency.org</w:t>
        </w:r>
      </w:hyperlink>
      <w:r w:rsidR="00D95765">
        <w:rPr>
          <w:rFonts w:ascii="Times New Roman" w:eastAsia="Times New Roman" w:hAnsi="Times New Roman" w:cs="Times New Roman"/>
          <w:sz w:val="24"/>
          <w:szCs w:val="24"/>
          <w:lang w:eastAsia="en-AU"/>
        </w:rPr>
        <w:t>&gt;</w:t>
      </w:r>
      <w:r w:rsidRPr="004D2B77">
        <w:rPr>
          <w:rFonts w:ascii="Times New Roman" w:eastAsia="Times New Roman" w:hAnsi="Times New Roman" w:cs="Times New Roman"/>
          <w:sz w:val="24"/>
          <w:szCs w:val="24"/>
          <w:lang w:eastAsia="en-AU"/>
        </w:rPr>
        <w:t xml:space="preserve"> the most appropriate preferred term to describe the IVD, the user can view all linked collective terms and select the relevant collective term identified for use in Australia at the level corresponding to the risk classification. A detailed set of all available preferred terms and their linkages to each collective term thread in the GMDN database is not freely accessible to the public at the current time, although it is anticipated that this information will be widely available in the future. Until such time as this occurs, users who hold any of the different membership subscriptions available for the GMDN database can gain viewing access to all collective terms and each individual preferred term name and definition, however access to the 5-digit preferred term code in the GMDN database is on a pay-per-code basis. </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Australian sponsors and manufacturers who have registered for access to the eBS website can obtain the preferred term codes required to be used to identify Class 4 IVDs however the linkage between the preferred terms used to describe the lower classes of IVDs and each level of the collective term thread is not viewable in the eBS code tables. A detailed list of examples of preferred terms linked to each collective term is included in Appendix 2 of this document to assist users, however in the event of any dispute about the presumed grouping of particular preferred terms under any nominated collective term, the GMDN database remains the definitive reference for preferred term-collective term links.</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after="0" w:line="240" w:lineRule="auto"/>
        <w:outlineLvl w:val="0"/>
        <w:rPr>
          <w:rFonts w:ascii="Arial" w:eastAsia="Times New Roman" w:hAnsi="Arial" w:cs="Arial"/>
          <w:b/>
          <w:bCs/>
          <w:kern w:val="32"/>
          <w:sz w:val="32"/>
          <w:szCs w:val="32"/>
          <w:lang w:eastAsia="en-AU"/>
        </w:rPr>
      </w:pPr>
      <w:bookmarkStart w:id="107" w:name="gmdn"/>
      <w:bookmarkStart w:id="108" w:name="unclassified"/>
      <w:bookmarkStart w:id="109" w:name="example"/>
      <w:bookmarkStart w:id="110" w:name="artg"/>
      <w:bookmarkStart w:id="111" w:name="template"/>
      <w:bookmarkStart w:id="112" w:name="preferred"/>
      <w:bookmarkStart w:id="113" w:name="_Toc272839063"/>
      <w:bookmarkEnd w:id="107"/>
      <w:bookmarkEnd w:id="108"/>
      <w:bookmarkEnd w:id="109"/>
      <w:bookmarkEnd w:id="110"/>
      <w:bookmarkEnd w:id="111"/>
      <w:bookmarkEnd w:id="112"/>
      <w:r w:rsidRPr="004D2B77">
        <w:rPr>
          <w:rFonts w:ascii="Arial" w:eastAsia="Times New Roman" w:hAnsi="Arial" w:cs="Arial"/>
          <w:b/>
          <w:bCs/>
          <w:kern w:val="32"/>
          <w:sz w:val="32"/>
          <w:szCs w:val="32"/>
          <w:lang w:eastAsia="en-AU"/>
        </w:rPr>
        <w:br w:type="page"/>
      </w:r>
      <w:r w:rsidRPr="004D2B77">
        <w:rPr>
          <w:rFonts w:ascii="Arial" w:eastAsia="Times New Roman" w:hAnsi="Arial" w:cs="Arial"/>
          <w:b/>
          <w:bCs/>
          <w:kern w:val="32"/>
          <w:sz w:val="32"/>
          <w:szCs w:val="32"/>
          <w:lang w:eastAsia="en-AU"/>
        </w:rPr>
        <w:lastRenderedPageBreak/>
        <w:t>Frequently asked questions</w:t>
      </w:r>
      <w:bookmarkEnd w:id="113"/>
    </w:p>
    <w:p w:rsidR="004D2B77" w:rsidRPr="004D2B77" w:rsidRDefault="004D2B77" w:rsidP="004D2B77">
      <w:pPr>
        <w:autoSpaceDE w:val="0"/>
        <w:autoSpaceDN w:val="0"/>
        <w:adjustRightInd w:val="0"/>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
          <w:sz w:val="24"/>
          <w:szCs w:val="24"/>
          <w:lang w:eastAsia="en-AU"/>
        </w:rPr>
        <w:t>What if the GMDN preferred term code advised by the manufacturer is not available in eBS for selection, even though that code has been used to describe the IVD for several years?</w:t>
      </w:r>
      <w:r w:rsidRPr="004D2B77">
        <w:rPr>
          <w:rFonts w:ascii="Times New Roman" w:eastAsia="Times New Roman" w:hAnsi="Times New Roman" w:cs="Times New Roman"/>
          <w:sz w:val="24"/>
          <w:szCs w:val="24"/>
          <w:lang w:eastAsia="en-AU"/>
        </w:rPr>
        <w:t xml:space="preserve"> </w:t>
      </w:r>
    </w:p>
    <w:p w:rsidR="004D2B77" w:rsidRPr="004D2B77" w:rsidRDefault="004D2B77" w:rsidP="004D2B77">
      <w:pPr>
        <w:autoSpaceDE w:val="0"/>
        <w:autoSpaceDN w:val="0"/>
        <w:adjustRightInd w:val="0"/>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GMDN user guidance states that once a GMDN code has been applied to a product, the code can continue to be used throughout the life of that unchanged product. A number of existing IVD-related terms have been made obsolete to comply with new GMDN naming conventions for IVDs. As a result of the new naming conventions, all current terms within Category 06 for in vitro diagnostic medical devices now include in their name “IVD” and only current terms have been made available for selection in the Australian code tables in eBS. Any existing terms in the old format that may have been used to identify products previously can continue to be used for the life of the product, however where they have been made obsolete they are identified within the GMDN database using a direct link to a number of relevant new terms available for use. If a sponsor or manufacturer is unable to access the GMDN database directly to determine the equivalent term, please contact the TGA IVD team for assistance.</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b/>
          <w:sz w:val="24"/>
          <w:szCs w:val="24"/>
          <w:lang w:eastAsia="en-AU"/>
        </w:rPr>
      </w:pPr>
      <w:r w:rsidRPr="004D2B77">
        <w:rPr>
          <w:rFonts w:ascii="Times New Roman" w:eastAsia="Times New Roman" w:hAnsi="Times New Roman" w:cs="Times New Roman"/>
          <w:b/>
          <w:sz w:val="24"/>
          <w:szCs w:val="24"/>
          <w:lang w:eastAsia="en-AU"/>
        </w:rPr>
        <w:t>I can find a preferred term code that describes the analyte detected, however my test uses a different sort of methodology from that described by the term. Can I use another code that is almost correct?</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For Class 4 IVDs, the preferred term code must accurately describe the analyte detected, the form the IVD takes (eg. kit, calibrator, control… etc) and also the standard technology used to perform the test. If a preferred term is present that describes the base analyte correctly, but it does not also include an appropriate standard technology qualifier, a new term must be created using the required methodology. A list of standard technologies is included in Appendix 1. Please contact the TGA IVD team for advice about how to obtain a preferred term suitable for describing a Class 4 IVD.</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For Class 1, 2 or 3 IVDs which are required to use the collective term code linked to several preferred terms, if the base analyte is described for a preferred term, but the standard technology qualifiers listed do not cover the methodology used to perform the assay, it is not necessary to request a new preferred term to be created under the same collective term. Generally, the base analyte will be linked to the appropriate collective term thread and the addition of a different standard technology qualifier will not alter the collective term, provided the basic analyte which is the target of the assay remains unchanged. Please contact the IVD section of the TGA for advice, if this is not believed to be the case.</w:t>
      </w: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sectPr w:rsidR="004D2B77" w:rsidRPr="004D2B77" w:rsidSect="00BE3C6A">
          <w:type w:val="continuous"/>
          <w:pgSz w:w="11906" w:h="16838"/>
          <w:pgMar w:top="1440" w:right="1800" w:bottom="1440" w:left="1800" w:header="708" w:footer="708" w:gutter="0"/>
          <w:cols w:space="708"/>
          <w:docGrid w:linePitch="360"/>
        </w:sect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0"/>
        <w:rPr>
          <w:rFonts w:ascii="Arial" w:eastAsia="Times New Roman" w:hAnsi="Arial" w:cs="Arial"/>
          <w:b/>
          <w:bCs/>
          <w:kern w:val="32"/>
          <w:sz w:val="32"/>
          <w:szCs w:val="32"/>
          <w:lang w:eastAsia="en-AU"/>
        </w:rPr>
      </w:pPr>
      <w:bookmarkStart w:id="114" w:name="_Toc272839064"/>
      <w:r w:rsidRPr="004D2B77">
        <w:rPr>
          <w:rFonts w:ascii="Arial" w:eastAsia="Times New Roman" w:hAnsi="Arial" w:cs="Arial"/>
          <w:b/>
          <w:bCs/>
          <w:kern w:val="32"/>
          <w:sz w:val="32"/>
          <w:szCs w:val="32"/>
          <w:lang w:eastAsia="en-AU"/>
        </w:rPr>
        <w:t>Appendix 1 – Standard technologies and definitions</w:t>
      </w:r>
      <w:bookmarkEnd w:id="114"/>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following methods represent the standard technology which is applied as a qualifier to the kit forms of preferred terms used to identify IVDs. Each standard technology includes a basic description of the methodology used.</w:t>
      </w: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15" w:name="RANGE!A2"/>
      <w:bookmarkStart w:id="116" w:name="_Toc272839065"/>
      <w:bookmarkEnd w:id="115"/>
      <w:r w:rsidRPr="004D2B77">
        <w:rPr>
          <w:rFonts w:ascii="Arial" w:eastAsia="Times New Roman" w:hAnsi="Arial" w:cs="Arial"/>
          <w:b/>
          <w:bCs/>
          <w:i/>
          <w:iCs/>
          <w:sz w:val="28"/>
          <w:szCs w:val="28"/>
          <w:lang w:eastAsia="en-AU"/>
        </w:rPr>
        <w:t>Non-immune based methods</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5379"/>
      </w:tblGrid>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
                <w:bCs/>
                <w:sz w:val="24"/>
                <w:szCs w:val="24"/>
                <w:lang w:eastAsia="en-AU"/>
              </w:rPr>
              <w:t>Atomic spectroscopy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emission, absorption or fluorescence of electromagnetic radiation by atomic particles following atomisation, most commonly by flame.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
                <w:bCs/>
                <w:sz w:val="24"/>
                <w:szCs w:val="24"/>
                <w:lang w:eastAsia="en-AU"/>
              </w:rPr>
              <w:t xml:space="preserve">Cell count  </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haematological enumeration of a cell population using manual, semi-automated or automated techniques which may include lysis, electrical impedance, conductivity, light scatter, volume measurement and/or calculation of cell parameters.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
                <w:bCs/>
                <w:sz w:val="24"/>
                <w:szCs w:val="24"/>
                <w:lang w:eastAsia="en-AU"/>
              </w:rPr>
              <w:t>Chromogenic</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specific analytes using chromogenic test reagents that undergo cleavage to induce a photometrically detectable colour change.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b/>
                <w:bCs/>
                <w:sz w:val="24"/>
                <w:szCs w:val="24"/>
                <w:lang w:eastAsia="en-AU"/>
              </w:rPr>
              <w:t>Clotting method</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qualitative and/or quantitative detection of specific coagulation proteins by inducing the coagulation cascade and determining the endpoint using optical light scatter, mechanical or electrochemical means.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Colorimetric dipstick</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semi-quantitative detection of specific analytes using a dipstick for colour comparison with standard values.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Electrophoresis</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migration of proteins, deoxyribonucleic acid, ribonucleic acid or nucleic acid segments through an electrically charged field to achieve component separation based on the size, shape and charge of the molecule, with visualisation by fluorescence, radioactivity, enzyme or chromogenic dye.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Electrometry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difference in electrical potential across two electrodes to determine the concentration of an analyte.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Enzyme chemiluminescence</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kinetics or the resulting product of an enzyme-based reaction using a chemiluminescent detection system.</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 xml:space="preserve">Enzyme colorimetry </w:t>
            </w:r>
            <w:r w:rsidRPr="004D2B77">
              <w:rPr>
                <w:rFonts w:ascii="Times New Roman" w:eastAsia="Times New Roman" w:hAnsi="Times New Roman" w:cs="Times New Roman"/>
                <w:sz w:val="24"/>
                <w:szCs w:val="24"/>
                <w:lang w:eastAsia="en-AU"/>
              </w:rPr>
              <w:t xml:space="preserve"> </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kinetics or the resulting product of an enzyme-based reaction by detecting the colorimetric change in absorbance either spectrophotometrically or visually.</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Enzyme fluorescence</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kinetics or the resulting product of an enzyme-based reaction using a fluorescent detection system.</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lastRenderedPageBreak/>
              <w:t>Enzyme radiometry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measuring the kinetics or the resulting product of an enzyme-based reaction using radioactively labelled substrates.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Free radical assay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 specific analyte using the activity of oxidative free radicals upon aromatic molecules to produce a measurable compound.</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Freezing point</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determining the osmotic concentration of a fluid by comparing the freezing point depression curve with that of a standard solution.</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Gas chromatography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separation of volatile components in a gaseous mixture with subsequent identification and/or quantitation based on structure.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Haemoximetry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using multiple wavelength spectrophotometry to determine percentage of haemoglobin oxygenation and/or other haemoglobin fractions/complexes.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Ion-exchange chromatography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separation of ions and polarised molecules in a mixture based on charge properties of the molecules.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Ion selective electrode</w:t>
            </w:r>
            <w:r w:rsidRPr="004D2B77">
              <w:rPr>
                <w:rFonts w:ascii="Times New Roman" w:eastAsia="Times New Roman" w:hAnsi="Times New Roman" w:cs="Times New Roman"/>
                <w:sz w:val="24"/>
                <w:szCs w:val="24"/>
                <w:lang w:eastAsia="en-AU"/>
              </w:rPr>
              <w:t xml:space="preserve"> </w:t>
            </w:r>
            <w:r w:rsidRPr="004D2B77">
              <w:rPr>
                <w:rFonts w:ascii="Times New Roman" w:eastAsia="Times New Roman" w:hAnsi="Times New Roman" w:cs="Times New Roman"/>
                <w:b/>
                <w:bCs/>
                <w:sz w:val="24"/>
                <w:szCs w:val="24"/>
                <w:lang w:eastAsia="en-AU"/>
              </w:rPr>
              <w:t xml:space="preserve">(ISE) </w:t>
            </w:r>
            <w:r w:rsidRPr="004D2B77">
              <w:rPr>
                <w:rFonts w:ascii="Times New Roman" w:eastAsia="Times New Roman" w:hAnsi="Times New Roman" w:cs="Times New Roman"/>
                <w:sz w:val="24"/>
                <w:szCs w:val="24"/>
                <w:lang w:eastAsia="en-AU"/>
              </w:rPr>
              <w:t xml:space="preserve"> </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determining the concentration of an ion in an aqueous solution by converting ionic activity into electrical potential.</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Liquid chromatography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separation of components in a liquid mixture utilising chemical interactions as the solution passes through a stationary phase.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Mass spectrometry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determining the molecular mass of a sample using ionisation to achieve particle separation and a detection system.</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Microarray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multiple target analytes using oligonucleotide capture molecules arranged in a consistent pattern on a slide, chip or membrane.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Nephelometry/turbidimetry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which measures the amount or rate of particle aggregation or dispersion, typically by antigen-antibody complexes, particles or cells by detecting changes in light scatter and/or electrical impedence.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Nucleic acid sequencing technique</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determining the nucleotide sequence of a DNA fragment using chain termination, hybridisation, sequencing-by-synthesis and/or other sequencing technologies.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Nucleic acid technique (NAT)</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detection and/or quantitation of nucleic acids by either amplification of a target sequence, by amplification of a signal or by hybridisation.</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Protein binding assay</w:t>
            </w:r>
            <w:r w:rsidRPr="004D2B77">
              <w:rPr>
                <w:rFonts w:ascii="Times New Roman" w:eastAsia="Times New Roman" w:hAnsi="Times New Roman" w:cs="Times New Roman"/>
                <w:sz w:val="24"/>
                <w:szCs w:val="24"/>
                <w:lang w:eastAsia="en-AU"/>
              </w:rPr>
              <w:t xml:space="preserve">  </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specific analytes by utilising the selective binding of proteins with target molecules.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lastRenderedPageBreak/>
              <w:t>Rapid test</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qualitative or semi-quantitative in vitro diagnostic medical device, intended to be used singly or in a small series, which involves non-automated procedures and has been designed to give a fast result.</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Reduction/Oxidation</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 change to the oxidative state using a visual or spectrophotometric detection system.</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Spectrophotometry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which measures absorbance or transmission of light by a sample at one or multiple wavelengths to determine the composition or concentration of a target substance.</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Stain</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demonstration of tissue, cellular structures, cellular products or other substances using chemical agents and/or dyes.</w:t>
            </w:r>
          </w:p>
        </w:tc>
      </w:tr>
      <w:tr w:rsidR="004D2B77" w:rsidRPr="004D2B77" w:rsidTr="00165D2D">
        <w:tc>
          <w:tcPr>
            <w:tcW w:w="0" w:type="auto"/>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Thin layer chromatography</w:t>
            </w:r>
          </w:p>
        </w:tc>
        <w:tc>
          <w:tcPr>
            <w:tcW w:w="0" w:type="auto"/>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separation of components in a mixture using interactions with a flat adsorbent stationary phase and comparison with standard compounds to aid identification of unknown substances.</w:t>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17" w:name="RANGE!A32"/>
      <w:bookmarkStart w:id="118" w:name="_Toc272839066"/>
      <w:bookmarkEnd w:id="117"/>
      <w:r w:rsidRPr="004D2B77">
        <w:rPr>
          <w:rFonts w:ascii="Arial" w:eastAsia="Times New Roman" w:hAnsi="Arial" w:cs="Arial"/>
          <w:b/>
          <w:bCs/>
          <w:i/>
          <w:iCs/>
          <w:sz w:val="28"/>
          <w:szCs w:val="28"/>
          <w:lang w:eastAsia="en-AU"/>
        </w:rPr>
        <w:t>Immune based methods</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5534"/>
      </w:tblGrid>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Agglutination</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An immunological method where particles such as red blood cells or latex particles that have a specific antigenic determinant or antibody coating are clumped or aggregate together using a corresponding antigen or antibody in solution. Detection of agglutination may be manual, automated or using column agglutination technology.</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Chemiluminescent immunoassay</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antigens or antibodies in a specimen through the formation of immune complexes, using a chemiluminescent detection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Complement dependent cytotoxicity (CDC)</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antigen or antibody in a specimen using complement mediated cell lysis or lymphocytotoxicity as an indicator.</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Complement fixation test (CFT)</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An immunological method for the qualitative and/or semi-quantitative detection of specific antigens or antibodies using the activation of complement proteins in a test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Direct fluorescent test (DFT)</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An immunological method that uses an antibody labelled with a fluorescent dye to detect the presence of antigens in a specimen for visualisation.</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bookmarkStart w:id="119" w:name="RANGE!A38"/>
            <w:bookmarkEnd w:id="119"/>
            <w:r w:rsidRPr="004D2B77">
              <w:rPr>
                <w:rFonts w:ascii="Times New Roman" w:eastAsia="Times New Roman" w:hAnsi="Times New Roman" w:cs="Times New Roman"/>
                <w:b/>
                <w:bCs/>
                <w:sz w:val="24"/>
                <w:szCs w:val="24"/>
                <w:lang w:eastAsia="en-AU"/>
              </w:rPr>
              <w:t>Enzyme immunoassay (EIA)</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antigens or antibodies in a specimen through the formation of immune complexes, using an enzyme-labelled detection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lastRenderedPageBreak/>
              <w:t>Enzyme immunohistochemistry</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detection of antigens or specific cell markers in a histological specimen through the formation of immune complexes, using an enzyme-labelled detection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Immunoblot</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to detect the presence of specific protein or nucleic acid sequences in a specimen using electrophoretic separation and detection by hybridisation or an immunological probe.</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Immunochromatographic test (ICT)</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lateral flow or strip test method for the qualitative or semi-quantitative detection of a target analyte using a specific antibody bound to a visually detectable mobile phase (such as dyed microspheres), which forms a sandwich complex with the target analyte and pre-coated stationary phase capture points.</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Fluorescent activated cell sorting/flow cytometry (FACS/Flow)</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technique for the qualitative and/or quantitative detection or separation of specific cell markers or cell types using fluorescent-labelled antibodies.</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Fluorescent immunoassay</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antigens or antibodies in a specimen through the formation of immune complexes, using a fluorescent-labelled detection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Multiplex</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An immunological technique for the qualitative and/or quantitative detection of multiple analytes from a single specimen using antibody coated microparticles and a laser detection system.</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Precipitation/ immunodiffusion</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to detect the random spreading movement of antigen or antibody (or both) through a support medium by the formation of immune complexes.</w:t>
            </w:r>
          </w:p>
        </w:tc>
      </w:tr>
      <w:tr w:rsidR="004D2B77" w:rsidRPr="004D2B77" w:rsidTr="00165D2D">
        <w:tc>
          <w:tcPr>
            <w:tcW w:w="2988" w:type="dxa"/>
          </w:tcPr>
          <w:p w:rsidR="004D2B77" w:rsidRPr="004D2B77" w:rsidRDefault="004D2B77" w:rsidP="004D2B77">
            <w:pPr>
              <w:spacing w:after="0" w:line="240" w:lineRule="auto"/>
              <w:rPr>
                <w:rFonts w:ascii="Times New Roman" w:eastAsia="Times New Roman" w:hAnsi="Times New Roman" w:cs="Times New Roman"/>
                <w:b/>
                <w:bCs/>
                <w:sz w:val="24"/>
                <w:szCs w:val="24"/>
                <w:lang w:eastAsia="en-AU"/>
              </w:rPr>
            </w:pPr>
            <w:r w:rsidRPr="004D2B77">
              <w:rPr>
                <w:rFonts w:ascii="Times New Roman" w:eastAsia="Times New Roman" w:hAnsi="Times New Roman" w:cs="Times New Roman"/>
                <w:b/>
                <w:bCs/>
                <w:sz w:val="24"/>
                <w:szCs w:val="24"/>
                <w:lang w:eastAsia="en-AU"/>
              </w:rPr>
              <w:t>Radioimmunoassay</w:t>
            </w:r>
          </w:p>
        </w:tc>
        <w:tc>
          <w:tcPr>
            <w:tcW w:w="5534" w:type="dxa"/>
          </w:tcPr>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A method for the qualitative and/or quantitative detection of antigens or antibodies in a specimen through the formation of immune complexes, using a radioactive-labelled detection system.</w:t>
            </w:r>
          </w:p>
        </w:tc>
      </w:tr>
    </w:tbl>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sectPr w:rsidR="004D2B77" w:rsidRPr="004D2B77" w:rsidSect="0052731E">
          <w:type w:val="oddPage"/>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0"/>
        <w:rPr>
          <w:rFonts w:ascii="Arial" w:eastAsia="Times New Roman" w:hAnsi="Arial" w:cs="Arial"/>
          <w:b/>
          <w:bCs/>
          <w:kern w:val="32"/>
          <w:sz w:val="32"/>
          <w:szCs w:val="32"/>
          <w:lang w:eastAsia="en-AU"/>
        </w:rPr>
      </w:pPr>
      <w:bookmarkStart w:id="120" w:name="_Toc272839067"/>
      <w:r w:rsidRPr="004D2B77">
        <w:rPr>
          <w:rFonts w:ascii="Arial" w:eastAsia="Times New Roman" w:hAnsi="Arial" w:cs="Arial"/>
          <w:b/>
          <w:bCs/>
          <w:kern w:val="32"/>
          <w:sz w:val="32"/>
          <w:szCs w:val="32"/>
          <w:lang w:eastAsia="en-AU"/>
        </w:rPr>
        <w:lastRenderedPageBreak/>
        <w:t>Appendix 2 – Collective term definitions and analytes</w:t>
      </w:r>
      <w:bookmarkEnd w:id="120"/>
    </w:p>
    <w:p w:rsidR="004D2B77" w:rsidRPr="004D2B77" w:rsidRDefault="004D2B77" w:rsidP="004D2B77">
      <w:pPr>
        <w:spacing w:after="0" w:line="240" w:lineRule="auto"/>
        <w:rPr>
          <w:rFonts w:ascii="Times New Roman" w:eastAsia="Times New Roman" w:hAnsi="Times New Roman" w:cs="Times New Roman"/>
          <w:sz w:val="24"/>
          <w:szCs w:val="24"/>
          <w:lang w:eastAsia="en-AU"/>
        </w:rPr>
      </w:pPr>
      <w:r w:rsidRPr="004D2B77">
        <w:rPr>
          <w:rFonts w:ascii="Times New Roman" w:eastAsia="Times New Roman" w:hAnsi="Times New Roman" w:cs="Times New Roman"/>
          <w:sz w:val="24"/>
          <w:szCs w:val="24"/>
          <w:lang w:eastAsia="en-AU"/>
        </w:rPr>
        <w:t>The following tables provide examples of the collective terms and definitions that are available for use in Australia for including IVDs “of the same kind” under a single entry on the ARTG. A number of analytes are provided for each collective term to indicate the base concepts used to form the range of preferred terms grouped by that collective term, and the risk classification it will be acceptable to be used for.</w:t>
      </w: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1" w:name="_Toc272839068"/>
      <w:r w:rsidRPr="004D2B77">
        <w:rPr>
          <w:rFonts w:ascii="Arial" w:eastAsia="Times New Roman" w:hAnsi="Arial" w:cs="Arial"/>
          <w:b/>
          <w:bCs/>
          <w:i/>
          <w:iCs/>
          <w:sz w:val="28"/>
          <w:szCs w:val="28"/>
          <w:lang w:eastAsia="en-AU"/>
        </w:rPr>
        <w:t>Clinical chemistry IVDs</w:t>
      </w:r>
      <w:bookmarkEnd w:id="121"/>
    </w:p>
    <w:tbl>
      <w:tblPr>
        <w:tblW w:w="0" w:type="auto"/>
        <w:tblLook w:val="01E0"/>
      </w:tblPr>
      <w:tblGrid>
        <w:gridCol w:w="740"/>
        <w:gridCol w:w="777"/>
        <w:gridCol w:w="741"/>
        <w:gridCol w:w="6264"/>
      </w:tblGrid>
      <w:tr w:rsidR="004D2B77" w:rsidRPr="004D2B77" w:rsidTr="00165D2D">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sz w:val="16"/>
                <w:szCs w:val="16"/>
                <w:lang w:eastAsia="en-AU"/>
              </w:rPr>
            </w:pPr>
            <w:r w:rsidRPr="004D2B77">
              <w:rPr>
                <w:rFonts w:ascii="Times New Roman" w:eastAsia="Times New Roman" w:hAnsi="Times New Roman" w:cs="Times New Roman"/>
                <w:sz w:val="16"/>
                <w:szCs w:val="16"/>
                <w:lang w:eastAsia="en-AU"/>
              </w:rPr>
              <w:t>(Class 1 IVDs)</w:t>
            </w:r>
          </w:p>
        </w:tc>
        <w:tc>
          <w:tcPr>
            <w:tcW w:w="0" w:type="auto"/>
            <w:gridSpan w:val="3"/>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CT287 Clinical chemistry IVDs </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determination of chemical, biological or immunological components including electrolytes, enzymes, substrates, specific proteins, hormones, vitamins, products of metabolism, cancer/tumour markers, trace elements, autoimmune markers, therapeutic drugs and/or toxicological substances.</w:t>
            </w:r>
          </w:p>
        </w:tc>
      </w:tr>
      <w:tr w:rsidR="004D2B77" w:rsidRPr="004D2B77" w:rsidTr="00165D2D">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3"/>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2 and Level 3 clinical chemistry collective terms.</w:t>
            </w:r>
          </w:p>
        </w:tc>
      </w:tr>
      <w:tr w:rsidR="004D2B77" w:rsidRPr="004D2B77" w:rsidTr="00165D2D">
        <w:tc>
          <w:tcPr>
            <w:tcW w:w="0" w:type="auto"/>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CT869 Clinical chemistry autoimmune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determination of autoimmune markers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nil"/>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Antibodies to: acetylcholine receptor, adrenal, anticardiolipin, anticardiolipin-B2-glycoprotein I complex, asuaki-GM1, beta-2 glycoprotein I, cancer-associated retinopathy (CAR), centromere, centromere protein, circulating immune complex (CIC), cyclic citrulline peptide (CCP2), dsDNA, endomysium (EMA), F-actin, Gal (beta-1-3), ganglioside GD1b/GM1/GQ1/total antibody, gliadin, glomerular basement membrane, glutamic acid decarboxylase, glycoprotein 210, growth hormone, histone, hu, IgA, insulin, intrinsic factor, islet cell 512, islet cell, Jo-1, Ku, lamin-B receptor, LDL, liver cytosol, liver-kidney microsome 1, mitochondrial M2, anti-neutrophil cytoplasmic antibody (ANCA), anti-nuclear antibody (ANA), celiac disease-associated antibody, diabetes mellitus-associated antibody, extractable nuclear antigen (ENA), liver disease-associated antibody, myositis-associated antibody, pernicious anaemia-associated antibody, rhematoid arthritis-associated antibody, systemic lupus erythematosus-associated (SLE) antibody, myelin-associated glycoprotein (MAG), vasculitis associated antibody, myeloperoxidase anti-neutrophil cytoplasmic antibody (MPO-ANCA), myocardial, N-acetyl galactosamine, native DNA, nuclear pore glycoprotein 210, nucleosomal, parietal cell, phosphatidylserine, phospholipid, polymyositis-scleroderma, proliferating cell nuclear antigen (PCNA), proteinase 3, prothrombin, RA33, rhematoid factor, Ri, ribonucleoprotein, ribosomal phosphoprotein, Ro52, scleroderma-70, ssDNA, skeletal muscle, skin, sm/RNP, Smith antibody, smooth muscle, soluble liver antigen (SLA), sp-100 protein, sperm, SSA/Ro, SSB/La, striated muscle, sulfatide, teichoic acid, thyroglobulin, thryoglobulin/thyroid peroxidase/microsomal antibody thyrosin phosphatase, thyroxine, tissue transglutaminase, U1-RNP, Yo.</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CT1236 Clinical chemistry biological screening IVDs </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screening of urine, faeces and other biological specimens for chemical, cellular or other components using a dipstick or other broadly indicative method.</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Biological fluid occult blood, vaginal pH, faecal screening tests for faecal (meconuim) albumin, faecal fat, faecal occult blood, faecal reducing substance, and urine screening tests for bilirubin, blood, creatinine, glucose, ketone, leukocyte, nitrite, pH, protein, sediment, specific gravity, urobilinogen.</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CT1247 Faecal screening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screening of faeces specimens for chemical, cellular or other biological components.</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Screening for faecal (meconuim) albumin, faecal fat, faecal occult blood, faecal reducing substance.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CT1246 Urine screening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screening of urine specimens for chemical, cellular or other biological components.</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Screening for multiple urine analytes, including bilirubin, blood, creatinine, glucose, ketone, leukocyte, nitrite, pH, protein, sediment, specific gravity, urobilinogen.</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2 &amp; 3 </w:t>
            </w:r>
            <w:r w:rsidRPr="004D2B77">
              <w:rPr>
                <w:rFonts w:ascii="Times New Roman" w:eastAsia="Times New Roman" w:hAnsi="Times New Roman" w:cs="Times New Roman"/>
                <w:sz w:val="16"/>
                <w:szCs w:val="16"/>
                <w:lang w:eastAsia="en-AU"/>
              </w:rPr>
              <w:lastRenderedPageBreak/>
              <w:t>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lastRenderedPageBreak/>
              <w:t>CT836 Clinical chemistry electrolyte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determination of electrolytes and other ions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Bicarbonate, calcium, chloride, inorganic phosphate, magnesium, multiple blood gas/electrolyte analytes, osmolality, potassium, potassium, sodium.</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CT827 Clinical chemistry enzyme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determination of clinical chemistry enzymes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2-5A synthetase, 5-aminolaevulinate dehydratase, 5-nucleotidase, acetylcholinesterase, acid phosphatases including isoezymes, adenosine deaminase, alanine aminotransferase (ALT), aldolase, alkaline phosphatases including isoenzymes, alpha-galactosidase, alpha-glutathione S-transferase, alpha-hydroxybutyrate dehydrogenase, amylase isoenzyme, angiotensin converting enzyme (ACE), arylamine N-acetyltransferase, aspartate aminotransferase (AST), beta-galactosidase, beta-glucuronidase, beta-hexosaminidase A, beta-hydroxybutyrate dehydrogenase, biotinidase, bone alkaline phosphatase, cholinesterase dibucaine number (% inhibition), chymotrypsin, creatine kinase (CK) including isoenzymes, multiple cardiac markers, galactokinase, galactose transferase, galactose-1-phosphate uridyl transferase, gamma-glutamyltrasferase (GGT), glutamate dehydrogenase, glycerol kinase, glycogen phophorylase BB, granulocyte elastosidase, guanase, human placental alkaline phosphatase (hPLAP), isocitric dehydrogenase, lactase, lactate dehydrogenase (LDH) incl isoenzymes, leukocyte esterase, leukocyte alkaline phosphatase, leukocyte myeloperoxidase, lipase, lipoprotein lipase, lysozyme (muraminidase), malate dehydrogenase, multiple clinical chemistry enzymes, multiple clinical chemistry analytes, multiple stroke (CVA) markers, myeloperoxidase, N-acetyl-beta-D-glucosaminidase (NAG), neonatal trypsin, oxytocinase, pancreatic elastase (PE), pepsin, phosphohexose isomerase, phospholipase A2, pi-glutathione S-transferase, prolyl hydroxylase, prostatic acid phosphatase (PAP), pseudocholinesterase, pyruvate kinase, sorbitol dehydrogenase, tartrate resistant acid phosphatase (TRAP), thymidine kinase, total acid phosphatase (TAP), total alkaline phosphatase (ALP), total amylase, total aspartate aminotransferase (AST), total creatine kinase (CK), total lactate dehydrogenase (LDH), total/prostatic acid phosphatase (TcP), trypsin, trypsin-alpha-1-antitrypsin complex (elastase), tryptase, UDP-galactose 4-epimerase (GALE), uropepsin.</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CT1238 Acid phosphatase IVDs</w:t>
            </w:r>
            <w:r w:rsidRPr="004D2B77">
              <w:rPr>
                <w:rFonts w:ascii="Times New Roman" w:eastAsia="Times New Roman" w:hAnsi="Times New Roman" w:cs="Times New Roman"/>
                <w:sz w:val="18"/>
                <w:szCs w:val="18"/>
                <w:lang w:eastAsia="en-AU"/>
              </w:rPr>
              <w:br/>
              <w:t>IVDs that are intended to be used for the qualitative and/or quantitative determination of acid phosphatase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Acid phosphatase isoenzyme, prostatic acid phosphatase, tartrate-resistant acid phosphatase (TRAP), total acid phosphatase (TAT), total/tartrate-resistant acid phosphatase (TcP).</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CT828 Alkaline phosphatase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alkaline phosphatase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Alkaline phosphatase isoenzyme, bone alkaline phosphatase (BALP), human placental alkaline phosphatase (hPLAP), leukocyte alkaline phosphatase, total alkaline phosphatase (ALP).</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CT829 Amylase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amylase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Amylase isoenzyme, total amylase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CT830 Cholinesterase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cholinesterase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Acetylcholinesterase, cholinesterase dibucaine number (percentage inhibition), chymotrypsin, pseudocholinesterase,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CT831 Creatine kinase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creatine kinase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Creatine kinase multiple isoenzymes, creatine kinase brain isoenzyme (CKBB), creatine kinase myocardial isoenzyme (CKMB), creatine kinase skeletal isoenzyme (CKMM), total creatine kinase (CK), multiple cardiac markers.</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CT1054 Glutathione S-transferase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glutathione S-transferase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Alpha-glutathione S-transferase, pi-glutathione S-transferase.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lastRenderedPageBreak/>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CT832 Lactate dehydrogenase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lastRenderedPageBreak/>
              <w:t>IVDs that are intended to be used for the qualitative and/or quantitative determination of lactate dehydrogenase enzyme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Lactate dehydrogenase multiple isoenzymes, lactate dehydrogenase bone isoenzyme, lactate dehydrogenase intestinal isoenzyme, lactate dehydrogenase kidney isoenzyme, lactate dehydrogenase liver isoenzyme, lactate dehydrogenase placenta isoenzyme, total lactate dehydrogenase (LDH).</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CT842 Trypsin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the enzyme trypsin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Neonatal typsin, trypsin, trypsin-alpha-1-antitrypsin complex (elastase).</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CT850 Clinical chemistry hormone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for the qualitative and/or quantitative determination of clinical chemistry hormones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11-Deoxycortisol, 17-hydroxycorticoid, 17-hydroxyketosterone (17OH), 17-hydroxypregnenolone, 17-hydroxyprogesterone, 17-ketogenic steroid (17KGS), 17-ketosteroid (17KS), 18-hydroxycorticosterone, 3-methoxy-4-hydroxyphenylglycol (MHPG), 5-hydroxyindoleacetic acid (5HIAA), adrenaline (epinephrine), adrenocorticotropic hormone (ACTH), aldosterone, alpha-2-pregnancy associated glycoprotein, alpha-fetoprotein, alpha-fetoprotein L3 fraction (AFP-L3), alpha-melanocyte stimulating hormone (MSH), androstanediol glucuronide (3a-diol G), androstenedione, androsterone, angiotensin, antidiuretic hormone (ADH), arginine vasopressin, beta-endorphin, calcitonin, corticoid-binding globulin, corticosterone, C-peptide, dehydroepiandrosterone (DHEA), dehydroepiandrosterone sulphate (DHEAS), deoxycorticosterone, dihydrotestosterone, direct renin, dopamine, erythropoietin (EPO), estradiol (oestradiol) (E2), estriol-16-alpha-glucuronide, estrogen receptor, estrone, estrone-3-glucuronide, follicle stimulating hormone (FSH), free cortisol, free estriol (oestriol), free testosterone, free thyroxine (FT4), free triiodothyronine (FT3), gastrin, glucagon, gonadotropin releasing hormone (GnRH), growth hormone releasing hormone (GHRH), homovanillic acid, human chorionic gonadotropin beta-subunit (beta-HCG/β-HCG), human chorionic gonadotropin beta-subunit/follicle stimulating hormone, human growth hormone (HGH), human placental lactogen, hydroxyproline, immunoreactive renin, inhibin A, inhibin B, insulin, insulin-like growth factor binding protein 1 (IGFBP-1), insulin-like growth factor binding protein 3 (IGFBP-3), insulin-like growth factor I (IGF1), insulin-like growth factor II (IGFII), intact parathyroid hormone, leptin, luteinising hormone (LH), melatonin, metanephrine, motilin, multiple clinical chemistry analytes, multiple gastrointestinal disease markers, multiple human hormones, neonatal TSH, neopterin, neurotensin, noradrenaline (norepinephrine), osteocalcin, oxytocin, parathyroid hormone terminal fragment, parathyroid hormone related peptide (PTHrP), pepsinogen 1, pepsinogen II, placental growth factor (PLGF), pregnancy-associated plasma protein A (PAPP-A), pregnancy-specific beta1-glycoprotein, pregnanetriol, pregnenolone, procalcitonin, progesterone, progesterone receptor, proinsulin, prolactin, prostaglandin, pyridinoline, reverse triiodothyronine (reverse T3), secretin, serotonin, sex hormone binding globulin, somatostatin, substance P, thyroglobulin, thyroid releasing factor, thyroid stimulating hormone (TSH), TSH receptor immunoglobulin (TSI), thyroid uptake, thyroxine binding capacity, thyroxine binding globulin (TBG), total cortisol, total estriol (oestriol), total human chorionic gonadotropin (HCG), trisomy 21-risk hormone, vanillylmandelic acid (VMA),vasointestinal peptide (VIP), vasopressin.</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CT1243 Catecholamine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catecholamine hormones and their derivatives,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3-Methoxy-4-hydroxyphenylglycol (MHPG), adrenaline (epinephrine), dopamine, homovanillic acid (HVA), metanephrine, noradrenaline (norepinephrine), vanillylmandelic acid (VMA).</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CT851 Cortisol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cortisol hormones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Free cortisol, total cortisol.</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CT852 Estrogen (Oestrogen)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estrogen (oestrogen) hormones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Estradiol (oestradiol) (E2), estriol-16-alpha-glucuronide, estrogen receptor, estrone, estrone-3-glucuronide, free estriol, total estriol.</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3 </w:t>
            </w:r>
            <w:r w:rsidRPr="004D2B77">
              <w:rPr>
                <w:rFonts w:ascii="Times New Roman" w:eastAsia="Times New Roman" w:hAnsi="Times New Roman" w:cs="Times New Roman"/>
                <w:sz w:val="16"/>
                <w:szCs w:val="16"/>
                <w:lang w:eastAsia="en-AU"/>
              </w:rPr>
              <w:lastRenderedPageBreak/>
              <w:t>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CT856 Human chorionic gonadotropin (HCG)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 xml:space="preserve">IVDs that are intended to be used for the qualitative and/or quantitative </w:t>
            </w:r>
            <w:r w:rsidRPr="004D2B77">
              <w:rPr>
                <w:rFonts w:ascii="Times New Roman" w:eastAsia="Times New Roman" w:hAnsi="Times New Roman" w:cs="Times New Roman"/>
                <w:sz w:val="18"/>
                <w:szCs w:val="18"/>
                <w:lang w:eastAsia="en-AU"/>
              </w:rPr>
              <w:lastRenderedPageBreak/>
              <w:t>determination of Human chorionic gonadotropin (HCG) hormone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chorionic gonadotropin beta-subunit (beta-HCG/β-HCG), total human chorionic gonadotropin (HCG).</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CT857 Insulin-like growth factor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insulin-like growth factor hormone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Insulin-like growth factor binding protein 1 (IGFBP-1), insulin-like growth factor binding protein 3 (IGFBP-3), Insulin-like growth factor I (IGF1) (somatomedin C), Insulin-like growth factor II (IGFII).</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CT1244 Parathyroid hormone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parathyroid hormone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Intact parathyroid hormone, parathyroid hormone terminal fragment, parathyroid hormone related peptide (PTHrP).</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CT1008 Thyroid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hormones relating to thyroid function, thyroid stimulation and thyroid uptake,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Free thyroxine (FT4), free triiodothyronine (FT3), neonatal thyroid stimulating hormone (neonatal TSH), reverse triiodothyronine, thyroglobulin, thyroid releasing factor, thyroid stimulating hormone (TSH), TSH receptor immunoglobulin (TSI), thyroid uptake, thyroxine binding capacity, thyroxine binding globulin (TBG).</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CT889 Multiple clinical chemistry constituent IVDs</w:t>
            </w:r>
            <w:r w:rsidRPr="004D2B77">
              <w:rPr>
                <w:rFonts w:ascii="Times New Roman" w:eastAsia="Times New Roman" w:hAnsi="Times New Roman" w:cs="Times New Roman"/>
                <w:sz w:val="18"/>
                <w:szCs w:val="18"/>
                <w:lang w:eastAsia="en-AU"/>
              </w:rPr>
              <w:br/>
              <w:t>IVDs that are intended to be used for the qualitative and/or quantitative determination of multiple analytes (chemical, biological, and/or immunological) from more than one clinical chemistry specialty,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Glucose/haemoglobin, glucose/ketones/lipid profile, multiple blood gas/haemoximetry/electrolyte analytes, multiple clinical chemistry analytes, multiple gastrointestinal disease markers.</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CT974 Clinical chemistry-specific protein IVDs</w:t>
            </w:r>
            <w:r w:rsidRPr="004D2B77">
              <w:rPr>
                <w:rFonts w:ascii="Times New Roman" w:eastAsia="Times New Roman" w:hAnsi="Times New Roman" w:cs="Times New Roman"/>
                <w:sz w:val="18"/>
                <w:szCs w:val="18"/>
                <w:lang w:eastAsia="en-AU"/>
              </w:rPr>
              <w:br/>
              <w:t>IVDs that are intended to be used for the qualitative and/or quantitative determination of proteins specific to clinical chemistry,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Agalactosyl immunoglobulin G, albumin, albumin-globulin ratio, allergen-specific immunoglobulin E (IgE) antibody, alpha-1-acid glycoprotein (orosomucoid), alpha-1-antitrypsin (protease inhibitor), alpha-1-B glycoprotein, alpha-1-macroglobulin, alpha-1-microglobulin, alpha-1-T glycoprotein, alpha-2-AP-glycoprotein, alpha-2-glycoprotein, alpha-2-HS-glycoprotein, alpha-2-macroglobulin, alpha-globulin, beta-2-glycoprotein, beta-2-microglobulin, beta-globulin, B-type natriuretic protein/N-terminal pro b-type natriuretic peptide, C1 esterase inhibitor, calprotectin, carbohydrate deficient transferrin, ceruloplasmin, collagen deoxypyridonoline, collagen type I cross-linked C-telopeptide, collagen type I cross-linked N-telopeptide, collagen type IV, complement cascade component B, complement cascade component C1q, complement cascade component C2, complement cascade component C3b, complement cascade component C3/C3c, complement complex C5-C9, complement component C1 inactivator, complement component C5a, complement component C4/C4c, C-reactive protein (CRP), cryoglobulin, cystatin C, eosinophil basic protein, ferritin, fibronectin, galectin-3, globulin (total), haemopexin, haptoglobin, histamine, histamine release, homocysteine, immunoglobulin A subclass (IgA subclass), immunoglobulin D subclass (IgD subclass), immunoglobulin G subclass (IgG subclass), Immunoglobulin M subclass (IgM subclass), immunoreactive trypsinogen, interferon, interleukin-1 (IL-1), interleukin-10 (IL-10), interleukin-11 (IL-11), interleukin-12 (IL-12), interleukin-13 (IL-13), interleukin-1a (IL-1a), interleukin-1b (IL-1b), interleukin-2 (IL-2), interleukin-3 (IL-3), interleukin-4 (IL-4), interleukin-5 (IL-5), interleukin-6 (IL-6), interleukin-6 receptor (IL-6r), interleukin-7 (IL-7), interleukin-8 (IL-8), interleukin-9 (IL-9), kappa/lambda light chain immunoglobulin, lactoferrin, laminin, lecithin/Sphingomyelin ratio (amniotic fluid), mammaglobulin, melanin, methemalbumin, mucin, multiple allergen-specific immunoglobulin E (IgE) antibodies, multiple clinical chemistry proteins, multiple complement components, multiple interleukins/interleukin receptors, myelin basic protein, myoglobin, myosin light chain, neutrophil gelatinase-associated lipocalin (NGAL), plasma protein, prealbumin (transthyretin), procollagen type I C-terminal propeptide, procollagen type III C-terminal propeptide, properdin factor B, protein 14-3-3, protein electrophoresis, retinol binding protein, S100 protein, secretory immunoglobulin A (secretory IgA), soluble transferrin receptor, tau protein (beta-2 transferrin), total complement activity (CH50), total immunoglobulin (gamma globulin), total immunoglobulin A (IgA total), total </w:t>
            </w:r>
            <w:r w:rsidRPr="004D2B77">
              <w:rPr>
                <w:rFonts w:ascii="Times New Roman" w:eastAsia="Times New Roman" w:hAnsi="Times New Roman" w:cs="Times New Roman"/>
                <w:sz w:val="18"/>
                <w:szCs w:val="18"/>
                <w:lang w:eastAsia="en-AU"/>
              </w:rPr>
              <w:lastRenderedPageBreak/>
              <w:t>immunoglobulin D (IgD total), total immunoglobulin E (IgE total),  total immunoglobulin G (IgG total),  total immunoglobulin M (IgM total), total iron binding capacity, total protein, transcobalamin (S), transferrin, troponin I, troponin T, troponin I/troponin T, vasoactive intestinal peptide.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CT884 Collagen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collagen protein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Collagen deoxypyridonoline, collagen pyridonoline, collagen type I cross-linked C-telopeptide, collagen type I cross-linked N-telopeptide, collagen type IV, procollagen type I C-terminal propeptide, procollagen type III C-terminal propeptide.  </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CT844 Complement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complement proteins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C1 esterase inhibitor, complement cascade component B, complement cascade component C1q, complement cascade component C2, complement cascade component C3b, complement cascade component C3/C3c, complement complex C5-C9, complement component C1 inactivator, complement component C5a, complement component C4/C4c, properdin factor B, total complement activity (CH50).</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CT843 Immunoglobulin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immunoglobulins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Agalactosyl immunoglobulin G (IgG), allergen-specific immunoglobulin E (IgE) antibody, immunoglobulin A subclass (IgA subclass), immunoglobulin D subclass (IgD subclass), immunoglobulin G subclass (IgG subclass), Immunoglobulin M subclass (IgM subclass), kappa/lambda light chain immunoglobulin, multiple allergen-specific immunoglobulin E (IgE) antibodies, secretory immunoglobulin A (secretory IgA), total immunoglobulin (gamma globulin), total immunoglobulin A (IgA total), total immunoglobulin D (IgD total), total immunoglobulin E (IgE total),  total immunoglobulin G (IgG total), total immunoglobulin M (IgM total).</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CT1241 Interleukin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interleukins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Interleukin-1 (IL-1), interleukin-10 (IL-10), interleukin-11 (IL-11), interleukin-12 (IL-12), interleukin-13 (IL-13), interleukin-1a (IL-1a), interleukin-1b (IL-1b), interleukin-2 (IL-2), interleukin-3 (IL-3), interleukin-4 (IL-4), interleukin-5 (IL-5), interleukin-6 (IL-6), interleukin-6 receptor (IL-6r), interleukin-7 (IL-7), interleukin-8 (IL-8), interleukin-9 (IL-9), multiple interleukins/interleukin receptors.</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CT1242 Troponin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troponin and its various forms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Troponin I, troponin T, troponin I/troponin T</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CT833 Clinical chemistry substrate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clinical chemistry substrates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1,3-Beta-D-glucan, 1,5-anhydroglucitol, 3-methylglutaconic acid, 5-aminolaevulinate dehydratase, acylglycine, alpha-1-antichymotrypsin, amino-nitrogen, ammonia, apolipoprotein A-I (Apo A1), apolipoprotein A-II (Apo A2), apolipoprotein B (Apo B), apolipoprotein C-II (Apo C2), apolipoprotein C-III (Apo C3), apolipoprotein E (Apo E), beta-hydroxybutyrate, beta-thromboglobulin (β-thromboglobulin), blood urea nitrogen (BUN), bromide, carnitine, cholyglycine bile acid, conjugated (direct) bilirubin, conjugated sulfalithocholic (SLCG) bile acid, creatine, creatinine, cyclic adenosine monophosphate (cAMP), cyclic guanosine monophosphate (cGMP), cysteinyl leukotriene (cys-LT), cystine, delta-aminolaevulinic acid (delta-ALA), dense low density lipoprotein (DLDL) cholesterol, D-xylose, essential fatty acid profile, fatty acid binding protein (FABP), fructosamine, fructose, galactose, galactose-1-phosphate, glucose, glucose monitoring system, glucose/haemoglobin (Hb), glucose/ketone/lipid profile, glycated albumin, glycated haemoglobin (HbA1c), glycoholic acid, guanidinoacetate, heart fatty acid binding protein, high density lipoprotein (HDL) cholesterol, histidine, hyaluronic acid (HA), inter-alpha trypsin inhibitor, iron, ketone (acetoacetate), lactate, lecithin, L-fucose, lipoprotein A, lipoprotein X, low density lipoprotein (LDL) cholesterol, methionine, methylmalonic acid (MMA), microalbumin, microprotein, monoethylglycinexylidide (MEGX), mucopolysaccharide fraction, multiple amino acids, multiple cardiac markers, multiple clinical chemistry analytes, multiple lipid analytes, multiple stroke (cerebral vascular </w:t>
            </w:r>
            <w:r w:rsidRPr="004D2B77">
              <w:rPr>
                <w:rFonts w:ascii="Times New Roman" w:eastAsia="Times New Roman" w:hAnsi="Times New Roman" w:cs="Times New Roman"/>
                <w:sz w:val="18"/>
                <w:szCs w:val="18"/>
                <w:lang w:eastAsia="en-AU"/>
              </w:rPr>
              <w:lastRenderedPageBreak/>
              <w:t>accident) marker, N-acetyl aspartic acid (NAA), N-acetyl galactosamine, N-acetyl procainamide (NAPA), non-esterified fatty acid, organic acid profile, oxalate, pancreatic secretory trypsin inhibitor, phenylalanine, phosphatidyl glycerol (PG), phospholipid, porphobilinogen deaminase, porphobilinogen, prostacyclin, protoporphyrin IX, pyruvate, remnant lipoprotein, serum amyloid A, sialic acid (free), sorbitol, succinyl acetone, sulfatide, thiocyanate, thromboxane, total apolipoprotein, total bilirubin, total cholesterol lipid, total fatty acid, total lipoprotein, total porphyrin (coproporphyrin/uroporphyrin), triglyceride, tyrosine, uric acid, uroporphyrin, very long chain fatty acid, very low density lipoprotein (VLDL) cholesterol.</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CT834 Bilirubin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bilirubin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Conjugated (direct) bilirubin, total bilirubin.</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CT835 Lipid and lipoprotein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cholesterol, fatty acid, lipids, lipoproteins and/or triglycerides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Apolipoprotein A-I (Apo A1), apolipoprotein A-II (Apo A2), apolipoprotein B (Apo B), apolipoprotein C-II (Apo C2), apolipoprotein C-III (Apo C3), apolipoprotein E (Apo E), dense low density lipoprotein (DLDL) cholesterol, essential fatty acid profile, fatty acid binding protein (FABP), free fatty acid profile, heart fatty acid binding protein, high density lipoprotein (HDL) cholesterol, lipoprotein A, lipoprotein X, low density lipoprotein (LDL) cholesterol, multiple lipid analytes, non-esterified fatty acid, remnant lipoprotein, serum amyloid A, total apolipoprotein, total cholesterol lipid, total fatty acid, total lipoprotein, triglyceride, very long chain fatty acid, very low density lipoprotein (VLDL).</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CT1239 Porphyria-related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porphyrins, and the various precursors and intermediates involved in the heme biosynthetic pathway,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5-Aminolaevulinate dehydratase, delta-aminolaevulinic acid (delta-ALA), porphobilinogen deaminase, porphobilinogen, protoporphyrin IX, Total porphyrin (coproporphyrin/uroporphyrin), uroporphyrin.</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CT860 Clinical chemistry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monitoring of therapeutic drug levels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5-Fluorocytosine, amikacin, aminophylline, amoxapine, caffeine, choramphenicol, carbamazepine, chlorpromazine, clomipramine/norclomipramine,  cocaine/cocaine, cyclosporin A/cyclosporine, desipramine,  dibekacin, digitoxin, digoxin, disopyramide, escitalopram, ethambutol, ethosuxamide, flecainide, fluconazole, gentamicin, haloperidol (haldol), hydroxyzine chloride (atarax), imipramine, isepamicin, itraconazole, kanamycin, ketoconazole, lidocaine, lithium, methotrexate, methsuximide, mexiletine, multiple therapeutic drug monitoring, mycophenolate (Cellcept), N-acetylprocainamide, netilmycin, phenobarbital, phenothiazine, phenytoin (dilantin), primidone, procainamide, propanolol, quinidine, rapamycin (sirolimus), sisomycin, streptomycin. tacrolimus, teicoplanin, theophylline, tobramycin, tricyclic antidepressant, valproic acid, vancomycin, voriconazole, zonisamide.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CT864 Anti-asthma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monitoring of asthma medication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Aminophylline, caffeine, theophylline.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CT863 Antimicrobial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drug monitoring of antimicrobial medication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5-Fluorocytosine, amikacin, chloramphenicol, dibekacin, ethambutol, fluconazole, gentamicin, itraconazole, isepamicin, kanamycin, ketoconazole, netilmycin, sisomycin, streptomycin, teicoplanin, tobramycin, vancomycin, voriconazole.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CT865 Anti-neoplastic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monitoring of anti-neoplastic drugs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Methotrexate.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CT861 Cardiovascular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monitoring of cardiovascular drugs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Digitoxin, digoxin, disopyramide, flecainide, lidocaine, mexiletine, N-</w:t>
            </w:r>
            <w:r w:rsidRPr="004D2B77">
              <w:rPr>
                <w:rFonts w:ascii="Times New Roman" w:eastAsia="Times New Roman" w:hAnsi="Times New Roman" w:cs="Times New Roman"/>
                <w:sz w:val="18"/>
                <w:szCs w:val="18"/>
                <w:lang w:val="it-IT" w:eastAsia="en-AU"/>
              </w:rPr>
              <w:lastRenderedPageBreak/>
              <w:t>acetylprocainamide, procainamide, propanolol, quinidine.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CT862 Central nervous system therapeutic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monitoring of drugs targeting the central nervous system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Amoxapine, carbamazepine, chlorpromazine, clomipramine/norclomipramine, desipramine, escitalopram, ethosuximide, haloperidol (haldol), hydroxyzine chloride (atarax), imipramine, lithium, methsuximide, phenobarbital, phenothiazine, phenytoin (dilantin), primidone, valproic acid, zonisamide.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CT866 Immunosuppressant therapeutic drug monitoring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therapeutic monitoring of drugs targeting the immune system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Cyclosporin A/cyclosporine, mycophenolate (Cellsept), rapamycin (sirolimus), tacrolimus.</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CT184 Clinical chemistry toxicology/drug detection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toxic substances, pharmaceutical drugs and/or drugs of abuse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6-Acetyl morphine, acetaminophen, acetazolamide, acetone, amanitin, amiodarone, amitriptyline, amphetamine/methamphetamine group, amphetamine-specific group, atenololo, bacterial toxin, barbiturate, benzodiazepine group, brompheniramine, caffeine, chlorpheniramine, cannabinoid, chlorpheniramine, clonazepam, clonidine, clorazepate (nordiazepam), clozapine, cocaine/cocaine metabolite, codeine, cotinine (nicotine metabolite), cyanide, dapsone (sulphonamide), desethylamiodarone, desipramine, diazepam (valium), diphenhydramine, doxepin/doxepin metabolite, doxylamine, drug/toxicology adulteration kit, ethanol alcohol (ETOH), ethchlorvynol, ethotoin, ethylene glycol, felbamate (felbatol), fentanyl, fluoxetine (prozac), fluphenazine, flurazepam, gamma-hydroxybutyrate (GHB), hippuric acid, ibuprofen, imipramine, isoniazid, isopropanol alcohol, leflunomide, levetiracetam (keppra), lysergic acid diethylamide (LSD)/LSD metabolite, methadone haemagglutination inhibition, methadone, methamphetamine-specific, methanol alcohol, methapyrilene,  methaqualone, morphine/morphine metabolite haemagglutination inhibition, morphine/morphine metabolite, multiple antihistamines, multiple drugs of abuse, multiple therapeutic drugs/drugs of abuse, Neurontin (gabapentin), nortryptiline, norverapamil, opiate haemagglutination inhibition, opiate, organophosphate pesticide, orphenadrine, oxocarbazepine, oxycodone, perphenazine, phencyclidine (PCP), phenobarbital, phenol, polychlorinated bipheny (PCB), promethazine, propoxyphene, psilocin/bufotenine, quetiapine, quinine, rifabutin, salicylate, snake venom, trichloroacetic acid, trichloroethylene, tricyclic antidepressant, verapamil.</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b/>
                <w:bCs/>
                <w:sz w:val="18"/>
                <w:szCs w:val="18"/>
                <w:lang w:eastAsia="en-AU"/>
              </w:rPr>
              <w:t>CT1237 Clinical chemistry trace element IVDs</w:t>
            </w:r>
            <w:r w:rsidRPr="004D2B77">
              <w:rPr>
                <w:rFonts w:ascii="Times New Roman" w:eastAsia="Times New Roman" w:hAnsi="Times New Roman" w:cs="Times New Roman"/>
                <w:sz w:val="18"/>
                <w:szCs w:val="18"/>
                <w:lang w:eastAsia="en-AU"/>
              </w:rPr>
              <w:br/>
              <w:t>IVDs that are intended to be used for the qualitative and/or quantitative determination of clinical chemistry trace elements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Aluminium, antimony, arsenic, beryllium, bismuth, bromide, cadmium, chromium, cobalt, copper, fluoride, gold, iodine, iron, lead, manganese, mercury, molybdenum, multiple heavy metals, nickel, selenium, silver, thallium, tin, zinc.</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b/>
                <w:bCs/>
                <w:sz w:val="18"/>
                <w:szCs w:val="18"/>
                <w:lang w:eastAsia="en-AU"/>
              </w:rPr>
              <w:t>CT845 Clinical chemistry tumour marker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specific tumour markers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Bladder tumour associated antigen, bombesin, cancer antigen 11-19 (CA11-19), cancer antigen 125 (CA125), cancer antigen 130 (CA130), Cancer antigen 15-3 (CA15-3), cancer antigen 195 (CA195), cancer antigen 19-9 (CA19-9), cancer antigen 242 (CA242), cancer antigen 27.29 (CA27.29), Cancer antigen 50 (CA50), cancer antigen 54-61 (CA54-61), cancer antigen 549 (CA549), cancer antigen 6402 (CA602), cancer antigen 72-4 (CA72-4), cancer associated serum antigen (CASA), carcinoembryonic antigen (CEA), chromogranin A, complexed prostate specific antigen (PSA), cytokeratin fragment 19 (CK19), DUPAN-2 antigen, free (unbound) prostate specific antigen (PSA), human ovarian tumour antigen NB/70K, KMO1 tumour associated carbohydrate antigen, lipid-associated sialic acid (LASA), lung cancer-associated protein, mucin-like carcinoma-associated antigen (MCA), multiple tissue-associated protein, NCC-ST-439 tumour-associated carbohydrate antigen, neuron-specific enolase, nuclear mitotic apparatus protein (NuMA), oncogene protein p21(ras), p53 tumour protein antibody, progastrin-releasing peptide (ProGRP), sialyl Lex antigen, sialyl Lex-I antigen, sialyl Lex-i antigen, sialyl Tn antigen, SPan-1 antigen, squamous cell carcinoma antigen, terminal deoxynucleotidyl transferase (TdT), tissue polypeptide antigen, total prostate specific antigen (PSA), tumour necrosis factor-alpha/tumour necrosis factor-beta (TNF-alpha/TNF-beta), vascular endothelial growth factor (VEGF).</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CT846 Prostate specific marker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prostate specific markers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Complexed prostate specific antigen, free (unbound) prostate specific antigen, total prostate specific antigen (PSA).</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CT847 Clinical chemistry vitamin and mineral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vitamins and minerals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1,25-Dihydroxy vitamin D3, 25-hydroxy vitamin, folate (vitamin B9), multiple form 25-hydroxy vitamin D, multiple vitamin, renal/physiological stone analysis, vitamin A (carotene), vitamin B1 (thiamine), vitamin B12, vitamin B2 (riboflavin), vitamin B3 (niacin), vitamin B6 (pyridoxine), vitamin C (ascorbic acid), vitamin D2 ergocalciferol, vitamin D3 cholecalciferol, vitamin E, vitamin K IVD.</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CT848 Vitamin B IVDs</w:t>
            </w:r>
            <w:r w:rsidRPr="004D2B77">
              <w:rPr>
                <w:rFonts w:ascii="Times New Roman" w:eastAsia="Times New Roman" w:hAnsi="Times New Roman" w:cs="Times New Roman"/>
                <w:sz w:val="18"/>
                <w:szCs w:val="18"/>
                <w:lang w:eastAsia="en-AU"/>
              </w:rPr>
              <w:br/>
              <w:t>IVDs that are intended to be used for the qualitative and/or quantitative determination of vitamins from Group B complex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Folate (vitamin B9), vitamin B1 (thiamine), vitamin B12, vitamin B2 (riboflavin), vitamin B3 (niacin), vitamin B6 (pyridoxine).</w:t>
            </w:r>
          </w:p>
        </w:tc>
      </w:tr>
      <w:tr w:rsidR="004D2B77" w:rsidRPr="004D2B77" w:rsidTr="00165D2D">
        <w:tc>
          <w:tcPr>
            <w:tcW w:w="0" w:type="auto"/>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CT849 Vitamin 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vitamins from Group D complex in a clinical specimen</w:t>
            </w:r>
          </w:p>
        </w:tc>
      </w:tr>
      <w:tr w:rsidR="004D2B77" w:rsidRPr="004D2B77" w:rsidTr="00165D2D">
        <w:tc>
          <w:tcPr>
            <w:tcW w:w="0" w:type="auto"/>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1,25-Dihydroxy vitamin D3, 25-hydroxy vitamin D2, multiple form 25-hydroxy vitamin D, vitamin D2 ergocalciferol, vitamin D3 cholecalciferol,</w:t>
            </w:r>
          </w:p>
        </w:tc>
      </w:tr>
      <w:tr w:rsidR="004D2B77" w:rsidRPr="004D2B77" w:rsidTr="00165D2D">
        <w:tc>
          <w:tcPr>
            <w:tcW w:w="0" w:type="auto"/>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CT806 Haemoximetry and blood gas IVDs</w:t>
            </w:r>
            <w:r w:rsidRPr="004D2B77">
              <w:rPr>
                <w:rFonts w:ascii="Times New Roman" w:eastAsia="Times New Roman" w:hAnsi="Times New Roman" w:cs="Times New Roman"/>
                <w:sz w:val="18"/>
                <w:szCs w:val="18"/>
                <w:lang w:eastAsia="en-AU"/>
              </w:rPr>
              <w:br/>
              <w:t>IVDs that are intended to be used for the qualitative and/or quantitative determination of blood gas analytes, calculated blood gas parameters and haemoglobin complexes using gas permeable membranes and co-oximetery, in a clinical specimen.</w:t>
            </w:r>
          </w:p>
        </w:tc>
      </w:tr>
      <w:tr w:rsidR="004D2B77" w:rsidRPr="004D2B77" w:rsidTr="00165D2D">
        <w:tc>
          <w:tcPr>
            <w:tcW w:w="0" w:type="auto"/>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Blood gas pCO2, blood gas pO2, blood gas pH, ionized calcium (iCa), multiple blood gas analyte, multiple blood gas/haemoximetry/electrolyte analyte, multiple haemoximetry analyte, percentage carboxyhaemoglobin (COHb%), percentage methaemoglobin (MetHb%), percentage oxyhaemoglobin (O2Hb%), percentage sulphaemoglobin (SulphHb%), reduced haemoglobin (RHb), total haemoglobin (Hb) IVD.</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2" w:name="_Toc272839069"/>
      <w:r w:rsidRPr="004D2B77">
        <w:rPr>
          <w:rFonts w:ascii="Arial" w:eastAsia="Times New Roman" w:hAnsi="Arial" w:cs="Arial"/>
          <w:b/>
          <w:bCs/>
          <w:i/>
          <w:iCs/>
          <w:sz w:val="28"/>
          <w:szCs w:val="28"/>
          <w:lang w:eastAsia="en-AU"/>
        </w:rPr>
        <w:lastRenderedPageBreak/>
        <w:t>Coagulation IVDs</w:t>
      </w:r>
      <w:bookmarkEnd w:id="122"/>
    </w:p>
    <w:tbl>
      <w:tblPr>
        <w:tblW w:w="0" w:type="auto"/>
        <w:tblLook w:val="01E0"/>
      </w:tblPr>
      <w:tblGrid>
        <w:gridCol w:w="678"/>
        <w:gridCol w:w="812"/>
        <w:gridCol w:w="7032"/>
      </w:tblGrid>
      <w:tr w:rsidR="004D2B77" w:rsidRPr="004D2B77" w:rsidTr="00165D2D">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6"/>
                <w:szCs w:val="16"/>
                <w:lang w:eastAsia="en-AU"/>
              </w:rPr>
              <w:t>(Class 1 IVDs)</w:t>
            </w:r>
          </w:p>
        </w:tc>
        <w:tc>
          <w:tcPr>
            <w:tcW w:w="0" w:type="auto"/>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CT870 Coagulation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haemostasis, the coagulation cascade, platelet function, fibrinolysis, thrombophilia and any of the individual factors, components or inhibitors involved in the coagulation of blood.</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2 Coagulation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CT872 Coagulation calibrator/control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establish known points of reference and/or verify the performance of coagulation assays.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nil"/>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coagulation factors.</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CT877 Coagulation factor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individual clotting factors within the coagulation cascade.</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Coagulation factor II (prothrombin), coagulation factor IIa (thrombin), coagulation factor IX,  coagulation factor prekallikrein/kallikrein, coagulation factor V, coagulation factor VII, coagulation factor VIIa, coagulation factor VIII, coagulation factor VIII: ristocetin cofactor complex activity (FVIII:RCO), coagulation factor VIII-associated antigen, coagulation factor X, coagulation factor XI, coagulation factor XII, coagulation factor XIIa, coagulation factor XIIIa pro-enzyme subunit, coagulation factor XIIIa/factor XIIIs, coagulation factor XIIIs carrier protein sub-unit,  fibrinogen assay (factor I), high molecular weight kininogen (HMWK), multiple coagulation factor, von Willebrand factor: collagen binding activity (vWF:CBA), von Willebrand factor: ristocetin cofactor complex activity (vWF:RCO).</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CT1248 Coagulation-related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coagulation-related tests and procedures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nil"/>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Calcium chloride.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CT875 Fibrinolysis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fibrinolysis, fibrin degradation products and components involved in the process of clot breakdown.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nil"/>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Alpha-2-antiplasmin, aprotinin, D-dimer, fibrinogen degradation product (FDP), plasmin, plasmin-alpha-2-antiplasmin complex (PAP), plasminogen activator inhibitor, plasminogen, soluble fibrin monomer complex, thrombin activating fibrinolysis inhibitor, tissue plasminogen activator, total degradation product (TDP), urokinase plasminogen activator.</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CT871 General coagulation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general coagulation of blood and the time taken for a clinical blood specimen to clot following initiation of the intrinsic and/or extrinsic coagulation pathways.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Activated clotting time (ACT), activated partial thromboplastin time (APTT), fibrinogen assay (factor I), prothrombin time (PT), reptilase time, thrombin time (TT).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CT874 Platelet factor IVDs</w:t>
            </w:r>
            <w:r w:rsidRPr="004D2B77">
              <w:rPr>
                <w:rFonts w:ascii="Times New Roman" w:eastAsia="Times New Roman" w:hAnsi="Times New Roman" w:cs="Times New Roman"/>
                <w:sz w:val="18"/>
                <w:szCs w:val="18"/>
                <w:lang w:eastAsia="en-AU"/>
              </w:rPr>
              <w:br/>
              <w:t>IVDs that are intended to be used in testing to provide information about platelet factor components or platelet functionality.</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Platelet aggregation study, platelet factor 4, platelet membrane glycoprotein IIb-IIIa, Platelet-mediated adenosine triphosphate (ATP) release.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CT873 Special coagulation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substances that are associated with the coagulation cascade or complexes formed within the coagulation cascade.</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Fibrin monomer, fibrinopeptide A,</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0" w:type="auto"/>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CT876 Thrombophilia and coagulation inhibitor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thrombosis or the abnormal development of clots, and inhibitors of the coagulation process.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0" w:type="auto"/>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Activated protein C resistance ratio (APCR), activated protein C resistant factor V (factor V Leiden), antithrombin III (ATIII), coagulation factor II inhibitor, coagulation factor IX inhibitor, coagulation factor VII inhibitor, coagulation factor VIII inhibitor, coagulation factor X inhibitor, coagulation factor Xa inhibitor, coagulation factor XI inhibitor, coagulation factor XII inhibitor, coagulation inhibitory substance neutralization, endogenous thrombin potential (ETP), heparin anti-Xa, heparin cofactor II, hirudin, lupus anticoagulant marker, multiple thrombophilia marker, protein C, protein C, protein Z, prothrombin fragment 1 + 2, thrombin-antithrombin III complex (TAT)</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3" w:name="_Toc272839070"/>
      <w:r w:rsidRPr="004D2B77">
        <w:rPr>
          <w:rFonts w:ascii="Arial" w:eastAsia="Times New Roman" w:hAnsi="Arial" w:cs="Arial"/>
          <w:b/>
          <w:bCs/>
          <w:i/>
          <w:iCs/>
          <w:sz w:val="28"/>
          <w:szCs w:val="28"/>
          <w:lang w:eastAsia="en-AU"/>
        </w:rPr>
        <w:lastRenderedPageBreak/>
        <w:t>General laboratoryware IVDs</w:t>
      </w:r>
      <w:bookmarkEnd w:id="123"/>
    </w:p>
    <w:tbl>
      <w:tblPr>
        <w:tblW w:w="8538" w:type="dxa"/>
        <w:tblLayout w:type="fixed"/>
        <w:tblLook w:val="01E0"/>
      </w:tblPr>
      <w:tblGrid>
        <w:gridCol w:w="678"/>
        <w:gridCol w:w="696"/>
        <w:gridCol w:w="684"/>
        <w:gridCol w:w="6480"/>
      </w:tblGrid>
      <w:tr w:rsidR="004D2B77" w:rsidRPr="004D2B77" w:rsidTr="00165D2D">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3"/>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CT945 General laboratoryware IVDs </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Laboratoryware such as general reagents, laboratory products, consumables, biological stains, antimicrobial identification tests and antimicrobial susceptibility tests that are intended to be used specifically as an IVD in the testing of clinical specimens within any discipline of a pathology laboratory.</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3"/>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All analytes as represented in Level 2 and Level 3 general laboratoryware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
                <w:bCs/>
                <w:sz w:val="18"/>
                <w:szCs w:val="18"/>
                <w:lang w:eastAsia="en-AU"/>
              </w:rPr>
              <w:t>CT1260 Antimicrobial susceptibility testing IVDs</w:t>
            </w:r>
          </w:p>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Cs/>
                <w:sz w:val="18"/>
                <w:szCs w:val="18"/>
                <w:lang w:eastAsia="en-AU"/>
              </w:rPr>
              <w:t>IVDs that are intended to be used in testing to determine the antimicrobial susceptibility profile of microorganisms such as bacteria, yeast or fungi against a range of individual antimicrobial agents.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Antimicrobial minimum inhibitory concentration and susceptibility testing disc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CT750 Antimicrobial minimum inhibitory concentration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graduated test strips or similar, containing specified concentrations of an antimicrobial agent and that are intended to be used to determine the minimum inhibitory concentration of the antimicrobial for a particular microorganism.</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antifungal MIC; Multiple antimicrobial MIC; Multiple antimycobacterial MIC; The following individual minimum inhibitory concentration antimicrobials: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Amikacin, Amoxycillin, Amoxycillin/clavulanic acid, Amphotericin B, Ampicillin, Ampicillin/sulbactam, Anidulafungin, Azithromycin, Aztreonam, Bacitracin, Benzylpenicillin, Caspofungin, Cefaclor, Cefepime, Cefepime/cefepime + clavulanic acid, Cefixime, Cefoperazone, Cefoperazone/sulbactam, Cefotaxime, Cefotaxime/cefotaxime + clavulinic acid, Cefotetan, Cefotetan/cefotetan + cloxacillin, Cefoxitin, Cefpirome, Cefpodoxime, Ceftazidime, Ceftazidime/ceftazidime + clavulanic acid, Ceftizoxime, Ceftriaxone, Cefuroxime, Cephalothin, Chloramphenicol, Ciprofloxacin, Clarithromycin, Clindamycin, Colistin, Daptomycin, Doripenem, Doxycycline, Enrofloxacin, Ertapenem, Erythromycin, Ethambutol, Ethionamide, Fluconazole, Flucytosine, Fosfomycin, Fusidic acid, Gatifloxacin, Gemifloxacin, Gentamicin, Imipenem, Imipenem/imipenem + EDTA, Isonazid, Itraconazole, Kanamycin, Ketoconazole, Levofloxacin, Linezolid, Mecillinam, Meropenem, Metronidazole, Minocycline, Mupirocin, Nalidixic acid, Netilmicin, Nitrofurantoin, Norfloxacin, Ofloxacin, Oxacillin, Penicillin G, Piperacillin, Piperacillin/tazobactam, Polymixin B, Posaconazole, Quinupristin/dalfopristin, Rifampicin, Streptomycin, Spectinomycin, Sulbactam, Sulphamethoxazole, Teicoplanin, Temocillin, Tetracycline, Ticarcillin/clavulanic acid, Tigecycline, Tobramycin, Trimethoprim, Trimethoprim/sulphamethoxazole, Vancomycin, Vancomycin/Teicoplanin, Voriconazole.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CT942 Susceptibility testing disc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discs, filter paper or similar, which are impregnated with a defined amount of an antimicrobial agent and that are intended to be used as an indicator of antimicrobial susceptibility by a particular microorganism.</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antifungal susceptibility testing discs; Multiple antimicrobials susceptibility testing discs; Multiple antimycobacterial susceptibility testing discs; The following individual antimicrobials susceptibility testing discs: Amikacin, Amoxycillin, Amoxycillin/clavulanic acid, Ampicillin, Ampicillin/sulbactam, Apramycin, Arbekacin, AZD2563, Azithromycin, Azlocillin, Aztreonam, Bacitracin, Carbenicillin, Carumonam, Cefaclor, Cefazolin, Cefadroxil, Cefamandole, Cefbuperazone, Cefdinir, Cefditoren, Cefepime, Cefetamet, Cefixime, Cefmenoxime, Cefodizime, Cefonicid, Cefminox, Cefoperazone, Cefoperazone/sulbactam, Cefotaxime, Cefotaxime/clavulanic acid, Cefotetan, Cefotiam, Cefoxitin, Cefpirome, Cefpiramide, Cefpodoxime, Cefprozil, Cefsulodin, Ceftazidime, Ceftazidime/clavulanic acid, Cefteram, Ceftibutem, Ceftiofur, Ceftizoxime, Ceftriaxone, Cefuroxime sodium, Cephalexin, Cephalothin, Cephazolin, Cephradine, Chloramphenicol, Cinoxacin, Ciprofloxacin, Clarithromycin, Clindamycin, Cloxacillin, Colimycin, Colistin sulphate, Compound sulphonamides, Danofloxacin, Daptomycin, Dibekacin, Doxycycline, Enrofloxacin, Ertapenem, Erythromycin, Ethambutol, Ethionamide, Faropenem sodium, Fleroxacin, Flomoxef, Florfenicol, Flucloxacillin, Fluconazole, Flumequine, Fosfomycin, Fosfomycin/trometamol, Framycetin, Furazolidone, Fusidic acid, Gatifloxacin, Gentamicin, Grepafloxacin hydrochloride, Imipenem, Isepamycin sulfate, Isoniazid, Josamycin, Kanamycin, Latamoxef, Levofloxacin, Lincomycin, Lincomycin/neomycin, Lincomycin/spectinomycin, Linezolid, Lomefloxacin, Loracarbef, Mecillinam, Meropenem, Methicillin, Metronidazole, Mezlocillin, Minocycline, Moxalactam, Moxifloxacin, Mupirocin, Nafcillin, Nalidixic acid, Neomycin sulfate, Netilmicin, Nitrofurantoin, Nitrofurantoin/sulfadiazine, Nitroxolin, </w:t>
            </w:r>
            <w:r w:rsidRPr="004D2B77">
              <w:rPr>
                <w:rFonts w:ascii="Times New Roman" w:eastAsia="Times New Roman" w:hAnsi="Times New Roman" w:cs="Times New Roman"/>
                <w:sz w:val="18"/>
                <w:szCs w:val="18"/>
                <w:lang w:eastAsia="en-AU"/>
              </w:rPr>
              <w:lastRenderedPageBreak/>
              <w:t>Norfloxacin, Novobiocin, Nystatin, Ofloxacin, Oleandomycin, Oxacillin, Oxolinic acid, Oxytetracycline, Panipenem, Perfloxacin, Penicillin G, Penicillin/novobiocin, Pipemidic acid, Piperacillin, Piperacillin/tazobactam, Pirlimycin, Polymixin B, Premafloxacin, Pristinamycin, Quinupristin/dalfopristin, Rifampicin, Rokitamycin, Roxithromycin, Salicylic acid, Sanfetrinem, Sarafloxacin, Sisomicin, Sparfloxacin, Spiramycin, Spectinomycin, Streptomycin, Sulbactam/ampicillin, Sulbactam/mezlocillin, Sulbactam/piperocillin, Sulphafurazole, Sulphamethoxazole, Sulphamethoxazole/trimethoprim, Sulphonamides compound, Teicoplanin, Telithromycin, Temocillin, Tetracycline, Ticarcillin, Ticarcillin/clavulanic acid, Tigecycline, Tobramycin, Tosulfloxacin, Trimethoprim, Trimethoprim/sulphamethoxazole, Tilmicosin, Vancomycin, Voriconazole.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CT215 Biological stain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Dyes, chemicals, stains or solutions that are intended to be used specifically as an IVD, either alone or in combination with others, for the visualisation of structures and/or other intra/extracellular elements in biological tissues.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Aceto-carmine solution, Aceto-orcein solution, Acetyl cholinesterase, Acid Fast Bacteria (AFB) stain, Acridine Orange solution, Albert's stain, Albert's solution, Alcian blue - Periodic Acid Shiff's (PAS) (PAB) stain, Alcian blue stain, Alcian yellow stain, Alcian blue solution, Aldehyde Fuchsin solution, Alizarin Red S solution, Amylase (diastase) solution, Ammoniacal Silver solution, Aniline blue solution, Armand stain solution, Auramine-Rhodamine stain, Auramine-Rhodamine solution, Azan solution, Azocarmine solution, Azure B solution, Biebrich Scarlet solution, Biebrich Scarlet-Acid Fuchsin solution, Bismarck Brown Y solution, Bluing solution, Boric Acid - borate buffer solution, Borax solution, Brilliant Cresyl Blue solution, Brilliant green solution, Bromcresol purple solution, Bromthymol blue solution, Calcofluor white stain, Carbol Fuchsin solution, Colloidal iron solution, Combined Eosinophil/Mast Cell Stain (CEM) stain, Congo red stain, Congo red solution, Cresyl Violet Acetate solution, Crystal Violet solution, Decolourising solution, Differentiation solution, Elastic stain, Eosin Y solution, Eosin Y-Phloxine B solution, Fast Green solution, Ferric Ammonium sulfate solution, Ferric chloride solution, Feulgen stain, Field's Stain solution, Fuchsin (acid) solution, Fuchsin (basic) solution, Gentian violet solution, Giemsa stain solution, Gold chloride solution, Gram stain, Gridley's (amoeba) stain, Gridley's (fungi) stain, Grocott's Methenamine Silver (GMS) stain, Hematoxylin &amp; Eosin (H&amp;E) stain, Hematoxylin &amp; Eosin (H&amp;E) (one-step) solution, Hematoxylin solution, Hematoxylin substitute solution, Indian ink solution, Iodine solution, Iron stain, Jenner stain solution, Jones' Basement Membrane stain, Kleihauer stain, Lactate dehydrogenase, Lactophenol cotton blue stain solution, Leishman's stain solution, Light green solution, Light green SF Yellowish solution,</w:t>
            </w:r>
            <w:r w:rsidRPr="004D2B77">
              <w:rPr>
                <w:rFonts w:ascii="Times New Roman" w:eastAsia="Times New Roman" w:hAnsi="Times New Roman" w:cs="Times New Roman"/>
                <w:sz w:val="18"/>
                <w:szCs w:val="18"/>
                <w:lang w:eastAsia="en-AU"/>
              </w:rPr>
              <w:br/>
              <w:t>Lipid stain, Luxol fast blue stain, Luxol fast blue solution, Malachite green solution, Masson-Fontana stain, Martius Scarlet Blue (MSB) stain, May-Grünwald stain solution, Metanil yellow solution, Methenamine solution, Methyl blue solution, Methyl green solution, Methyl green-Pyronin Y solution, Methyl orange solution, Methylene blue solution, Mucicarmine stain, New methylene blue solution, Mucicarmine solution, Nuclear fast red solution, Neutral red solution, Nigrosin solution, Nile Blue A solution, Oil Red O solution, Orange G solution, Orcein solution, Papanicolaou (Pap) stain, Papanicolaou Eosin Azure 36 (EA-36) solution, Papanicolaou Eosin Azure 50 (EA-50) solution, Papanicolaou Eosin Azure 65 (EA-65) solution, Papanicolaou Orange G 6 (OG-6) solution, Periodic Acid Schiff's PAS stain, Periodic Acid solution, Phenol red solution, Phosphate Buffer (Sorenson's buffer) solution, Phosphotungstic Acid Hematoxylin (PTAH) stain, Phosphotungstic Acid Hematoxylin (PTAH) solution, Picric Acid Acetone solution, Picro-Sirius Red solution, Potassium ferrocyanide solution, Potassium permanganate solution, Quinacrine stain, Reticulin stain, Romanowsky stain, Ryu's Flagella stain solution, Saffron solution, Safranin O solution, Schiff's solution, Schmorl stain, Shorr's stain solution, Silver sulphate solution, Silver nitrate solution, Sodium Bisulfate solution, Sodium Thiosulfite solution, Spirochete stain, Succinic dehydrogenase, Sudan III solution, Sudan IV solution, Sudan black solution, Tartrate resistant acid phosphatase (TRAP) stain, Tartrazine solution, Toluidine blue O solution, Trichrome (Gomori) stain, Trichrome (Gomori's blue) solution, Trichrome (Gomori's green) solution, Trichrome (Masson) stain, Trichrome (Wheatley's Modified) stain, Trichrome (Wheatley's Modified) solution, Trichrome Blue/Ryan Blue stain, Trichrome Blue/Ryan Blue solution, Triphenol tetrazolium chloride (TTC) solution, Tyrosinase, Van Gieson stain, Van Gieson's solution, Von Kossa stain, Wright-Giemsa stain solution, Wright's stain solution.</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CT946 General laboratory reagent and consumables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general laboratory reagents, products or consumables, that are intended to be used specifically as an IVD in the testing of specimens within a clinical laboratory.</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Acetone solution, Acid-alcohol solution, Atmospheric generation kit, Atmospheric carbon dioxide (CO2) generation, Atmospheric anaerobic (AnO2) generation, Antimicrobial sensitivity disc dispenser, ph adjusted buffer, Wash solution buffer, Diluent buffer, Cell culture line, Citrate reagent, Complement protein reagent, Dithiothriotol (DTT) reagent, Human </w:t>
            </w:r>
            <w:r w:rsidRPr="004D2B77">
              <w:rPr>
                <w:rFonts w:ascii="Times New Roman" w:eastAsia="Times New Roman" w:hAnsi="Times New Roman" w:cs="Times New Roman"/>
                <w:sz w:val="18"/>
                <w:szCs w:val="18"/>
                <w:lang w:eastAsia="en-AU"/>
              </w:rPr>
              <w:lastRenderedPageBreak/>
              <w:t>Immunoglobulin G (IgG) conjugate antibody (Caprine) reagent, Human Immunoglobulin M (IgM) conjugate antibody (Caprine) reagent, Human Immunoglobulin A (IgA) conjugate antibody (Caprine) reagent, Human Immunoglobulin G (IgG), Immunoglobulin M (IgM) and Immunoglobulin A (IgA) conjugate antibody (Caprine) reagent, Human Immunoglobulin G (IgG) conjugate antibody (Murine) reagent, Human Immunoglobulin M (IgM) conjugate antibody (Murine) reagent, Human Immunoglobulin A (IgA) conjugate antibody (Murine) reagent, Human Immunoglobulin G (IgG), Immunoglobulin M (IgM) and Immunoglobulin A (IgA) conjugate antibody (Murine) reagent, Immunoglobulin removal (adsorbent/absorbent) reagent, Inoculating loop, Isotonic saline reagent, Microscope counting chamber, Microscope slide, Microscopy mounting fluid, Mycobacteria specimen digestion/decontamination reagent, Nucleic acid extraction/isolation, Specimen preparation enzyme, Phosphoric acid (stop solution) reagent, Tetramethylbenzidine/hydrogen peroxide (TMB) substrate reagent, Toluene reagent, Xylene reagent,  Xylene substitute reagent.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CT1261 Microbial-isolate identification and testing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specific in vitro characteristics and/or identification of microorganisms including bacteria, yeast, fungi, viruses and parasites that have been isolated from a clinical specimen.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Adonitol carbohydrate utilisation; Anaerobic microorganism DD (diagnostic disc); Anaerobic microorganism identification; Arabinose carbohydrate utilisation; Bacitracin DD; Beta-haemolytic (BH) Streptococcus serological (Lancefield) grouping kit; BH Streptococcus group A agglutination reagent, BH Streptococcus group B agglutination reagent, BH Streptococcus group C agglutination reagent, BH Streptococcus group D agglutination reagent, BH Streptococcus group F agglutination reagent, BH Streptococcus group G agglutination reagent, Beta-lactamase production, Bile esculin DD, Bile solubility, Catalase production, Cefinase DD, Cefoxitin DD, Coagulase production, Dextrose carbohydrate utilisation, DNase production, DMACA spot indole, Dulcitol carbohydrate utilisation, Galactose carbohydrate utilisation, Hippurate reagent, Indole (Kovac's) reagent, Indole DD, Indole broth (peptone water), Inositol carbohydrate utilisation, Lactose carbohydrate utilisation, Maltose carbohydrate utilisation, Mannitol carbohydrate utilisation, Metronidazole DD, Nitrate reduction, Novobiocin DD, ONPG (ortho-Nitrophenyl-β-galactoside) DD, Optochin (ethylhydrocupreine) DD, Oxidase production, PYR (L-pyrrolidonyl-ß-naphthylamide) reagent, Raffinose carbohydrate utilisation, Rhamnose carbohydrate utilisation, Sorbitol carbohydrate utilisation, Spectinomycin DD, SPS DD, Sucrose carbohydrate utilisation, Sulphonamide DD, TDA, Trehalose carbohydrate utilisation, Tributyrin hydolysis, Urea DD, Vibrio 0129 DD, Voges-Proskauer, X-factor DD, V-factor DD, X+V-factor DD.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CT839 Organism identification and antimicrobial susceptibility testing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identification of a microorganism culture isolate and its antimicrobial susceptibility profile.</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Gram negative bacteria species culture isolate identification and antimicrobial susceptibility, Gram positive bacteria species culture isolate identification and antimicrobial susceptibility, Haemophilus or Neisseria bacteria species culture isolate identification and antimicrobial susceptibility, Staphylococcus aureus culture isolate identification and methicillin susceptibility, Streptococcus bacteria species culture isolate identification and antimicrobial susceptibility, Yeast species culture isolate identification and antimicrobial susceptibility.</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4" w:name="_Toc272839071"/>
      <w:r w:rsidRPr="004D2B77">
        <w:rPr>
          <w:rFonts w:ascii="Arial" w:eastAsia="Times New Roman" w:hAnsi="Arial" w:cs="Arial"/>
          <w:b/>
          <w:bCs/>
          <w:i/>
          <w:iCs/>
          <w:sz w:val="28"/>
          <w:szCs w:val="28"/>
          <w:lang w:eastAsia="en-AU"/>
        </w:rPr>
        <w:lastRenderedPageBreak/>
        <w:t>Haematology IVDs</w:t>
      </w:r>
      <w:bookmarkEnd w:id="124"/>
    </w:p>
    <w:tbl>
      <w:tblPr>
        <w:tblW w:w="8538" w:type="dxa"/>
        <w:tblLayout w:type="fixed"/>
        <w:tblLook w:val="01E0"/>
      </w:tblPr>
      <w:tblGrid>
        <w:gridCol w:w="678"/>
        <w:gridCol w:w="696"/>
        <w:gridCol w:w="684"/>
        <w:gridCol w:w="6480"/>
      </w:tblGrid>
      <w:tr w:rsidR="004D2B77" w:rsidRPr="004D2B77" w:rsidTr="00165D2D">
        <w:trPr>
          <w:trHeight w:val="1026"/>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3"/>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CT292 Haematology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in testing to provide haematological information about characteristics of the cellular components of whole blood, including qualitative and/or quantitative information about white cells, red cells, platelets, haemoglobin, cellular metabolic enzymes and red cell membrane integrity.</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3"/>
            <w:tcBorders>
              <w:right w:val="single" w:sz="18" w:space="0" w:color="auto"/>
            </w:tcBorders>
          </w:tcPr>
          <w:p w:rsidR="004D2B77" w:rsidRPr="004D2B77" w:rsidRDefault="004D2B77" w:rsidP="004D2B77">
            <w:pPr>
              <w:tabs>
                <w:tab w:val="left" w:pos="1342"/>
              </w:tabs>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Chloroacetate esterase (CAE), copper sulphate solution, Donath-Landsteiner antibody IVD, erythrocyte sedimentation rate (ESR), foeto-maternal haemorrhage/Kleihauer test, full blood count, glucose/haemoglobin (Hb), glycated haemoglobin (HbA1c), haemoglobin A2 (HbA2), haemoglobin B2 (HbB2), haemoglobin C (HbC), haemoglobin D (HbD), haemoglobin E (HbE), haemoglobin F (HbF), haemoglobin H (HbH), haemoglobin S (HbS), Ham's acid red cell test, leukocyte alkaline phosphatase, leukocyte myeloperoxidase (MPO), methaemalbumin, multiple blood gas/haemoximetry/electrolyte analyte, multiple haemoglobin subtype, non-blood cell primer/calibrator/control material, non-specific esterase (NSE), platelet count, red blood cell count, red cell 2,3-diphosphoglycerate (2,3DPG), red cell adenylate kinase (AK), red cell glucose phosphate isomerase (GPI), red cell glucose-6-phosphate dehydrogenase (G6PD), red cell hexokinase, red cell plasmalogen, red cell pyruvate kinase (PK), red cell triose phosphate isomerase (TPI), reticulocyte count,  reticulocyte haemoglobin content (CHr), sucrose red cell lysis, total haemoglobin (totHb), white blood cell count.</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
                <w:bCs/>
                <w:sz w:val="18"/>
                <w:szCs w:val="18"/>
                <w:lang w:eastAsia="en-AU"/>
              </w:rPr>
              <w:t xml:space="preserve">CT879 Haematology calibrator/control IVDs </w:t>
            </w:r>
          </w:p>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Cs/>
                <w:sz w:val="18"/>
                <w:szCs w:val="18"/>
                <w:lang w:eastAsia="en-AU"/>
              </w:rPr>
              <w:t>IVDs that are intended to be used in testing to establish known points of reference and/or verify the performance of haematological assays.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Full blood count calibrator and control, glucose/haemoglobin (Hb) calibrator and control, haemoglobin A2 (HbA2) calibrator and control, haemoglobin B2 (HbB2) calibrator and control, haemoglobin C (HbC) calibrator and control, haemoglobin D (HbD) calibrator and control, haemoglobin E (HbE) calibrator and control, haemoglobin F (HbF) calibrator and control, haemoglobin H (HbH) calibrator and control, haemoglobin S (HbS) calibrator and control, multiple blood gas/haemoximetry/electrolyte analyte calibrator and control, multiple haemoglobin subtype calibrator and control, non-blood cell primer/calibrator/control material, platelet count calibrator and control, red blood cell count calibrator and control, reticulocyte calibrator and control, total haemoglobin (totHb) calibrator, control and reagent, white blood cell count calibrator and control.</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CT878 Haematology full blood count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haematological determination of measured and/or calculated whole blood cell parameters.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Full blood count, platelet, red blood cell count, reticulocyte count, white blood cell count.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CT1249 Haematology-related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haematology-related tests and procedures [e.g. erythrocyte sedimentation rate (ESR), plasma viscosity tests, feto-maternal haemorrhage detection tests (Kleihauer tests)].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Copper sulphate solution, Donath-Landsteiner antibody, erythrocyte sedimentation rate (ESR), foeto-maternal haemorrhage/Kleihauer test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CT880 Haemoglobin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haemoglobin and the various subtypes of haemoglobin in a clinical specimen.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Glucose/haemoglobin (Hb), haemoglobin A2 (HbA2), haemoglobin B2 (HbB2), haemoglobin C (HbC), haemoglobin D (HbD), haemoglobin E (HbE), haemoglobin F (HbF), haemoglobin H (HbH), haemoglobin S (HbS), multiple blood gas/haemoximetry/electrolyte analyte, multiple haemoglobin subtype, reticulocyte haemoglobin content (CHr), total haemoglobin (totHb).</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CT881 Red and white cell metabolic enzyme and haemolysis IVDs</w:t>
            </w:r>
            <w:r w:rsidRPr="004D2B77">
              <w:rPr>
                <w:rFonts w:ascii="Times New Roman" w:eastAsia="Times New Roman" w:hAnsi="Times New Roman" w:cs="Times New Roman"/>
                <w:sz w:val="18"/>
                <w:szCs w:val="18"/>
                <w:lang w:eastAsia="en-AU"/>
              </w:rPr>
              <w:br/>
              <w:t>IVDs that are intended to be used for the qualitative and/or quantitative determination of white and red cell metabolic enzymes and cellular membrane integrity in a clinical specimen.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Chloroacetate esterase (CAE), Ham's acid red cell test, leukocyte alkaline phosphatase, leukocyte myeloperoxidase (MPO), methaemalbumin, non-specific esterase (NSE), red cell 2,3-diphosphoglycerate (2,3DPG), red cell adenylate kinase (AK), red cell glucose phosphate isomerase (GPI), red cell glucose-6-phosphate dehydrogenase (G6PD), red cell hexokinase, red cell plasmalogen, red cell pyruvate kinase (PK), red cell triose phosphate isomerase (TPI), sucrose red cell lysis.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CT882 Red cell membrane and haemolysis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red blood cell membrane integrity and osmotic resistance of red blood cells.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Ham's acid red cell test, methaemalbumin, red cell plasmalogen, sucrose red cell lysis.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w:t>
            </w:r>
            <w:r w:rsidRPr="004D2B77">
              <w:rPr>
                <w:rFonts w:ascii="Times New Roman" w:eastAsia="Times New Roman" w:hAnsi="Times New Roman" w:cs="Times New Roman"/>
                <w:sz w:val="16"/>
                <w:szCs w:val="16"/>
                <w:lang w:eastAsia="en-AU"/>
              </w:rPr>
              <w:lastRenderedPageBreak/>
              <w:t>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CT285 Red cell metabolic enzyme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 xml:space="preserve">IVDs that are intended to be used for the qualitative and/or quantitative determination </w:t>
            </w:r>
            <w:r w:rsidRPr="004D2B77">
              <w:rPr>
                <w:rFonts w:ascii="Times New Roman" w:eastAsia="Times New Roman" w:hAnsi="Times New Roman" w:cs="Times New Roman"/>
                <w:sz w:val="18"/>
                <w:szCs w:val="18"/>
                <w:lang w:eastAsia="en-AU"/>
              </w:rPr>
              <w:lastRenderedPageBreak/>
              <w:t>of enzymes associated with red cell metabolic processes.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Red cell 2,3-diphosphoglycerate (2,3DPG), red cell adenylate kinase (AK), red cell glucose phosphate isomerase (GPI), red cell glucose-6-phosphate dehydrogenase (G6PD), red cell hexokinase, red cell pyruvate kinase (PK), red cell triose phosphate isomerase (TPI).</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CT883 White cell metabolic enzyme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enzymes associated with white cell metabolic processes.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Chloroacetate esterase (CAE), leukocyte alkaline phosphatase, leukocyte myeloperoxidase (MPO), non-specific esterase (NSE).</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5" w:name="_Toc272839072"/>
      <w:r w:rsidRPr="004D2B77">
        <w:rPr>
          <w:rFonts w:ascii="Arial" w:eastAsia="Times New Roman" w:hAnsi="Arial" w:cs="Arial"/>
          <w:b/>
          <w:bCs/>
          <w:i/>
          <w:iCs/>
          <w:sz w:val="28"/>
          <w:szCs w:val="28"/>
          <w:lang w:eastAsia="en-AU"/>
        </w:rPr>
        <w:lastRenderedPageBreak/>
        <w:t>Histology and cytology IVDs</w:t>
      </w:r>
      <w:bookmarkEnd w:id="125"/>
    </w:p>
    <w:tbl>
      <w:tblPr>
        <w:tblW w:w="8538" w:type="dxa"/>
        <w:tblLayout w:type="fixed"/>
        <w:tblLook w:val="01E0"/>
      </w:tblPr>
      <w:tblGrid>
        <w:gridCol w:w="678"/>
        <w:gridCol w:w="696"/>
        <w:gridCol w:w="684"/>
        <w:gridCol w:w="6480"/>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3"/>
            <w:tcBorders>
              <w:top w:val="single" w:sz="18" w:space="0" w:color="auto"/>
              <w:right w:val="single" w:sz="18" w:space="0" w:color="auto"/>
            </w:tcBorders>
          </w:tcPr>
          <w:p w:rsidR="004D2B77" w:rsidRPr="004D2B77" w:rsidRDefault="004D2B77" w:rsidP="004D2B77">
            <w:pPr>
              <w:tabs>
                <w:tab w:val="left" w:pos="976"/>
              </w:tabs>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CT901 Histology &amp; Cytology IVDs</w:t>
            </w:r>
          </w:p>
          <w:p w:rsidR="004D2B77" w:rsidRPr="004D2B77" w:rsidRDefault="004D2B77" w:rsidP="004D2B77">
            <w:pPr>
              <w:tabs>
                <w:tab w:val="left" w:pos="976"/>
              </w:tabs>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in histology and cytology to provide information about tissue, cell markers and other cellular structures, and their localisation and distribution in clinical tissue sections or cytological smears.</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3"/>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All analytes as represented in Level 2 and Level 3 Histology and Cytology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CT907 Histology and Cytology ancillary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histology and cytology-related tests and procedures (e.g. tissue processing solutions, resins, enhancing reagents).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Acrylic resin embedding medium, acrylic resin embedding kit, B-5 solution, B-5 substitute solution, Bouin’s solution, Bouin’s substitute solution, Carnoy's solution, modified Carnoy's solution, celloidin embedding medium, cytology fixative spray, ethyl alcohol blended solution, 95% ethyl alcohol blended solution, 80% ethyl alcohol blended solution, 70% ethyl alcohol blended solution, epoxy resin embedding medium, epoxy resin embedding kit,</w:t>
            </w:r>
            <w:r w:rsidRPr="004D2B77">
              <w:rPr>
                <w:rFonts w:ascii="Times New Roman" w:eastAsia="Times New Roman" w:hAnsi="Times New Roman" w:cs="Times New Roman"/>
                <w:sz w:val="18"/>
                <w:szCs w:val="18"/>
                <w:lang w:eastAsia="en-AU"/>
              </w:rPr>
              <w:br/>
              <w:t>37% formaldehyde solution, 16% formaldehyde solution, 10% formaldehyde solution, formalin substitute solution, frozen tissue fixative, glutaraldehyde solution, glycol methacrylate (GMA) resin embedding medium, glycol methacrylate (GMA) resin embedding kit, Hartmann's solution, Hollande’s solution, hydroxypropyl methacrylate (HPMA) resin embedding medium, hydroxypropyl methacrylate (HPMA) resin embedding kit, immunohistochemistry antibody detection kit, immunohistochemistry antibody diluent, immunohistochemistry chromogenic substrate, immunohistochemistry endogenous avidin-biotin dual blocking, immunohistochemistry endogenous enzyme blocking, immunohistochemistry endogenous biotin blocking, Immunohistochemistry endogenous protein blocking, immunohistochemistry negative control (animal immunoglobulin), immunohistochemistry negative control (normal animal serum), immunohistochemistry protease, immunohistochemistry secondary (conjugated) antibody, immunohistochemistry secondary (unconjugated) antibody, immunohistochemistry signal amplification, immunohistochemistry streptavidin-enzyme conjugate, immunohistochemistry wash buffer, immunohistochemistry decalcifying solution, isopropyl alcohol (isopropanol) solution, McDowell Trumps solution, methyl alcohol (methanol) solution, Michel’s solution, 10% non-buffered formalin, 10% neutral buffered formalin, 10% neutral buffered formalin with wintergreen scent, 10% neutral buffered formalin,  10% neutral buffered formalin (zinc) with 0.03% eosin, 10% non-buffered formalin (zinc),  10% neutral buffered formalin (alcoholic), 20% neutral buffered formalin, 20% neutral buffered formalin (alcoholic), 10% neutral buffered formalin (alcoholic zinc), paraffin-based embedding medium, paraformaldehyde solution, 100% reagent grade alcohol solution, 95% reagent grade alcohol solution, 80% reagent grade alcohol solution, 70% reagent grade alcohol solution, 50% reagent grade alcohol solution, Russel’s modified Zenker's solution, saccamanno solution, tissue freezing/embedding medium, Trump's solution, Zenker's solution.</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CT1056 Immunohistology cell marker IVDs </w:t>
            </w:r>
            <w:r w:rsidRPr="004D2B77">
              <w:rPr>
                <w:rFonts w:ascii="Times New Roman" w:eastAsia="Times New Roman" w:hAnsi="Times New Roman" w:cs="Times New Roman"/>
                <w:sz w:val="18"/>
                <w:szCs w:val="18"/>
                <w:lang w:eastAsia="en-AU"/>
              </w:rPr>
              <w:br/>
              <w:t>IVDs that are intended to be used in histology and cytology to provide information about the presence and localisation of specific proteins and antigens present in histological tissue sections, cytological smears and fluids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A/B transferase enzyme, prostatic acid phosphatase (PAP), tartrate resistant acid phosphatase (TRAP), human placental alkaline phosphatase (hPLAP), acetyl cholinesterase, adrenocorticotrophin hormone (ACTH), albumin, alpha-1-antichymotrypsin, alpha-foetoprotein (AFP), alpha-naphthyl acetate esterase (ANAE), amyloid A component, amyloid B component, amyloid P component, anaplastic lymphoma kinase, androgen receptor, basal cell cocktail, Bax protein, B-cell specific activator protein (BSAP), B lymphocyte, Bcl-2 oncoprotein, Bcl-6 protein, Bcl-10 protein, Bcl-X protein, beta-2-microglobulin, BRCA1 protein, breast carcinoma antigen 225 (BCA-225), bromodeoxyuridine (BrdU) nucleoside, E-cadherin epithelial marker, N-cadherin neuronal cell marker, calcitonin, caldesmon protein, calponin protein, calretinin protein, cancer antigen 15-3 (CA15-3), cancer antigen 19-9 (CA19-9), cancer antigen 125 (CA125), cancer antigen 130 (CA130), carcinoembryonic antigen (CEA), caspase-3, cathepsin-D protease, alpha-catenin, beta-catenin, multiple CD cell marker, CD1a cell marker, CD2 T cell marker, CD3 cell marker, CD4 cell marker,  CD5 cell marker, CD6 cell marker, CD7 cell marker, CD8 cell marker, CD10 cell marker, CD11b cell marker, CD11c cell marker, CD13 cell marker, CD14 cell marker, CD15 cell marker, CD16 cell marker, CD19 cell marker, CD20 cell marker, CD21 cell marker, CD22 cell marker, CD23 cell marker, CD25 cell marker, CD27 cell marker, CD28 cell marker, CD30 cell marker, CD31 endothelial cell marker, CD33 cell marker, CD34 cell marker, CD35 follicular dendritic reticulum cell marker, CD38 cell marker, CD41 cell marker, CD42b cell marker, CD43 cell marker, CD44 cell marker, CD45 leukocyte common antigen cell marker, CD45RA cell marker, CD45RO cell marker, CD54 Intercellular adhesion molecule-1 (ICAM-1), CD55 red cell antigen, CD56 neural cell adhesion molecule-1 </w:t>
            </w:r>
            <w:r w:rsidRPr="004D2B77">
              <w:rPr>
                <w:rFonts w:ascii="Times New Roman" w:eastAsia="Times New Roman" w:hAnsi="Times New Roman" w:cs="Times New Roman"/>
                <w:sz w:val="18"/>
                <w:szCs w:val="18"/>
                <w:lang w:eastAsia="en-AU"/>
              </w:rPr>
              <w:lastRenderedPageBreak/>
              <w:t>(NCAM-1), CD57 natural killer cell marker, CD59 red cell antigen, CD61 platelet glycoprotein IIIa marker, CD64 cell marker, CD66 cell marker, CD68 cell marker, CD69 cell marker, CD71 cell marker, CD74 cell marker, CD79a cell marker, CD79b cell marker, CD86 cell marker, CD90 cell marker, CD95 cell marker, CD99 cell marker, CD103 cell marker, CD105 endoglin marker, CD117 (c-kit) cell marker, CD138 cell marker, CD141 cell marker, CD235a glycophorin A red blood cell marker, CD236R glycophorin C red blood cell marker, CDw74 LN2 cell marker, CDw75 LN1 cell marker, C-erbB2/Her2/neu oncoprotein, chromogranin A, coagulation factor VIII-associated antigen, collagen type IV, complement cascade component C1q, complement cascade components C3/C3c, complement cascade components C4/C4c, Cox-2, cyclin D1, cystatin C, pan cytokeratin antibody cocktail, multiple high molecular weight (HMW) cytokeratin filaments, multiple low molecular weight (LMW) cytokeratin filaments, cytokeratin subtypes CK5/CK6, cytokeratin subtypes CK5/CK6/CK18, Cytokeratin subtypes CK8/CK18, cytokeratin subtypes CK10/CK13, cytokeratin subtype CK5, cytokeratin subtype CK6, cytokeratin subtype CK7, cytokeratin subtype CK8, cytokeratin subtype CK10, cytokeratin subtype CK14, cytokeratin subtype CK15, cytokeratin subtype CK16, cytokeratin subtype CK17, cytokeratin subtype CK18, cytokeratin subtype CK19, cytokeratin subtype CK20, D2-40 mesothelial marker, desmin protein, elastin, epidermal growth factor receptor (EGFR), epithelial antigen, epithelial membrane antigen (EMA), epithelial specific antigen (ESA), estrogen (oestrogen)/progesterone receptor, fascin, fibrinogen (Factor I) assay, fibronectin, follicle stimulating hormone (FSH), follicular dentritic cell, galectin-3, gastric mucin, gastrin, glial fibrillary acidic protein (GFAP), glucagon, alpha-glutathione S-transferase (alphaGST), pi-glutathione S-transferase (piGST), granulocyte, granzyme B, gross cystic disease fluid protein-15 (BRST-2), hairy cell leukaemia (HCL) cell marker, HAM56 (macrophage marker), haemoglobin detection, hepatocyte specific antigen, Her2-pY 1248 phosphorylation site, Her3 protein, HLA class I antigen tissue typing, HLA class II antigen tissue typing, HLA-DR (LN3) antigen tissue typing, total human chorionic gonadotropin (HCG), human chorionic gonadotropin beta-subunit (β-HCG), human growth hormone (HGH), human placental lactogen (HPL), human immunoglobulin antibody, total IgA, total IgD, total IgE, total IgG, total IgM, kappa/lambda light chain messenger RNA, kappa/lambda light chain immunoglobulin, inhibin A, inhibin B, insulin, Intestine specific transcription factor Cdx2, Ki67 antigen, L523S protein, lactate dehydrogenase, lactoferrin, laminin, L-fucose-binding Ulex Europaeus lectin, linker for activation of T cells (LAT) protein, luteinising hormone (LH), lysozyme (muramidase), macrophage detection, MAGE-C1 (melanoma antigen family C,1)MAGE-Melan-A/MART-1 peptideC1 (melanoma antigen family C,1), mammaglobin, mast cell tryptase, matrix metalloproteinase 9 (MMP-9), MCM3 protein, melanoma specific protein, melanosome, mesothelial cell, metallothionein, microphthalmia-associated transcription factor (MITF), MLH1 antigen, MSH2 antigen, MSH6 antigen, mucin, MUM1 transcription factor, muscle specific alpha/gamma actin, myelin basic protein, myeloid/histiocyte antigen, leukocyte myeloperoxidase (MPO), myogenin, myo-D1 protein rhabdomyosarcoma marker, myoglobin, nerve growth factor receptor p75, neuroblastoma antigen, neurofilament protein, neuron specific enolase, neutrophil elastase, oncogene protein p21(ras), p16 antigen, p27 antigen, p501s, p504s, p53 tumour protein, placental growth factor (PLGF), plasma cell, PMS-2 protein, prealbumin (transthyretin), progesterone receptor, prolactin, proliferating cell nuclear antigen (PCNA), multiple prostatic intraepithelial neoplasia markers, membrane bound prostate specific antigen (PSA), protein gene product 9.5 (PGP9.5), PTEN protein, renal cell carcinoma antigen, S100-beta (S100-β) protein, secretin, serotonin, smooth muscle actin, skeletal muscle myosin, smooth muscle myosin, somatostatin, spectrin, succinic dehydrogenase, surfactant apoprotein A, surfactant apoprotein B, surfactant protein D, survivin protein, synaptophysin, T-lymphocyte, T-cell intracytoplasmic antigen (TIA-1), tau protein, terminal deoxynucleotidyl transferase (TdT), thrombomodulin, thymidilate synthase, thyroglobulin, thyroid peroxidase (TPO), thyroid stimulating hormone (TSH), thyroid transcription factor-1 (TTF1), topoisomerase IIa, transferrin, tryptase, tumour associated glycoprotein-72 (TAG72), tyrosinase, ubiquitin, urokinase plasminogen activator receptor (uPAR), vascular endothelial growth factor (VEGF), villin, vimentin, Wilms' tumor (WT1) protein, zeta chain associated protein kinase 70 (ZAP-70).</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CT1238 Acid phosphatase IVDs</w:t>
            </w:r>
            <w:r w:rsidRPr="004D2B77">
              <w:rPr>
                <w:rFonts w:ascii="Times New Roman" w:eastAsia="Times New Roman" w:hAnsi="Times New Roman" w:cs="Times New Roman"/>
                <w:sz w:val="18"/>
                <w:szCs w:val="18"/>
                <w:lang w:eastAsia="en-AU"/>
              </w:rPr>
              <w:br/>
              <w:t>IVDs that are intended to be used for the qualitative and/or quantitative determination of acid phosphatase enzyme and its various forms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Prostatic acid phosphatase (PAP), tartrate resistant acid phosphatase (TRAP).  Collective term CT1238 Acid phospatase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CT828 Alkaline phosphatase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alkaline phosphatase enzyme and its various forms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placental alkaline phosphatase (hPLAP).</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lastRenderedPageBreak/>
              <w:t>Collective term CT828 Alkaline phospatase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CT915 CD cell marker (cluster of differentiation)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histology and cytology to provide information about the presence and localisation of cell markers, collectively referred to as CD markers (cluster of differentiation) present on the surface of leukocytes.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CD cell marker, CD1a cell marker, CD2 T cell marker, CD3 cell marker, CD4 cell marker,  CD5 cell marker, CD6 cell marker, CD7 cell marker, CD8 cell marker, CD10 cell marker, CD11b cell marker, CD11c cell marker, CD13 cell marker, CD14 cell marker, CD15 cell marker, CD16 cell marker, CD19 cell marker, CD20 cell marker, CD21 cell marker, CD22 cell marker, CD23 cell marker, CD25 cell marker, CD27 cell marker, CD28 cell marker, CD30 cell marker, CD31 endothelial cell marker, CD33 cell marker, CD34 cell marker, CD35 follicular dendritic reticulum cell marker, CD38 cell marker, CD41 cell marker, CD42b cell marker, CD43 cell marker, CD44 cell marker, CD45 leukocyte common antigen cell marker, CD45RA cell marker, CD45RO cell marker, CD54 Intercellular adhesion molecule-1 (ICAM-1), CD55 red cell antigen, CD56 neural cell adhesion molecule-1 (NCAM-1), CD57 natural killer cell marker, CD59 red cell antigen, CD61 platelet glycoprotein IIIa marker, CD64 cell marker, CD66 cell marker, CD68 cell marker, CD69 cell marker, CD71 cell marker, CD74 cell marker, CD79a cell marker, CD79b cell marker, CD86 cell marker, CD90 cell marker, CD95 cell marker, CD99 cell marker, CD103 cell marker, CD105 endoglin marker, CD117 (c-kit) cell marker, CD138 cell marker, CD141 cell marker, CD235a glycophorin A red blood cell marker, CD236R glycophorin C red blood cell marker, CDw74 LN2 cell marker, CDw75 LN1 cell marker.</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CT884 Collagen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collagen protein and its various forms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Collagen type IV.</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CT884 Collagen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CT844 Complement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complement proteins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r w:rsidRPr="004D2B77">
              <w:rPr>
                <w:rFonts w:ascii="Times New Roman" w:eastAsia="Times New Roman" w:hAnsi="Times New Roman" w:cs="Times New Roman"/>
                <w:sz w:val="18"/>
                <w:szCs w:val="18"/>
                <w:lang w:val="fr-FR" w:eastAsia="en-AU"/>
              </w:rPr>
              <w:t>Complement cascade component C1q, complement cascade components C3/C3c, complement cascade components C4/C4c.</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CT844 Complement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CT909 Cytokeratin profile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histology and cytology to provide information about cytokeratin filament proteins and the various subtypes expressed by cells in histological tissue sections or cytological smears.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Pan cytokeratin antibody cocktail, multiple high molecular weight (HMW) cytokeratin filaments, multiple low molecular weight (LMW) cytokeratin filaments, cytokeratin subtypes CK5/CK6, cytokeratin subtypes CK5/CK6/CK18, Cytokeratin subtypes CK8/CK18, cytokeratin subtypes CK10/CK13, cytokeratin subtype CK5, cytokeratin subtype CK6, cytokeratin subtype CK7, cytokeratin subtype CK8, cytokeratin subtype CK10, cytokeratin subtype CK14, cytokeratin subtype CK15, cytokeratin subtype CK16, cytokeratin subtype CK17, cytokeratin subtype CK18, cytokeratin subtype CK19, cytokeratin subtype CK20.</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CT852 Estrogen (Oestrogen)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estrogen (oestrogen) hormones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Estrogen (oestrogen)/progesterone receptor.</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CT852 Estrogen (oestrogen)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CT1054 Glutathione S-transferase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glutathione S-transferase enzyme and its various forms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Alpha-glutathione S-transferase (alphaGST), pi-glutathione S-transferase (piGST).</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lastRenderedPageBreak/>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CT856 Human chorionic gonadotropin (HCG)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lastRenderedPageBreak/>
              <w:t>IVDs that are intended to be used for the qualitative and/or quantitative determination of Human chorionic gonadotropin (HCG) hormone and its various forms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Total human chorionic gonadotropin (HCG), Human chorionic gonadotropin beta-subunit (β-HCG).</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CT856 Human chorionic gonadotropin (HCG)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CT843 Immunoglobulin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immunoglobulins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immunoglobulin antibody, total IgA, total IgD, total IgE, total IgG, total IgM, kappa/lambda light chain messenger RNA, kappa/lambda light chain immunoglobulin.</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CT843 Immunoglobulin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CT892 Multiple human leukocyte antigens (HLA)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supplied together and intended to be used in combination to provide tissue typing information about multiple human leukocyte antigens (HLA) from one or multiple loci.</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HLA class I antigen tissue typing, HLA class II antigen tissue typing, HLA-DR (LN3) antigen tissue typing.</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CT892 Multiple human leukocyte antigens (HLA) typing IVDs also includes the additional analytes listed under the tissue typing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CT846 Prostate specific marker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prostate specific markers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prostatic intraepithelial neoplasia markers, membrane bound prostate specific antigen (PSA), p501s, p504s.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CT846 Prostate specific marker IVDs also includes the additional analytes listed under the clinical chemistry thread, however only those relevant to Histology and Cytology are provided here.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CT1008 Thyroid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for the qualitative and/or quantitative determination of hormones relating to thyroid function, thyroid stimulation and thyroid uptake, in a clinical specimen.</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Thyroglobulin, thyroid peroxidase (TPO), thyroid transcription factor-1 (TTF1).</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Collective term CT1008 Thyroid IVDs also includes the additional analytes listed under the clinical chemistry thread, however only those relevant to Histology and Cytology are provided here.</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6" w:name="_Toc272839073"/>
      <w:r w:rsidRPr="004D2B77">
        <w:rPr>
          <w:rFonts w:ascii="Arial" w:eastAsia="Times New Roman" w:hAnsi="Arial" w:cs="Arial"/>
          <w:b/>
          <w:bCs/>
          <w:i/>
          <w:iCs/>
          <w:sz w:val="28"/>
          <w:szCs w:val="28"/>
          <w:lang w:eastAsia="en-AU"/>
        </w:rPr>
        <w:lastRenderedPageBreak/>
        <w:t>Human Genetics IVDs</w:t>
      </w:r>
      <w:bookmarkEnd w:id="126"/>
    </w:p>
    <w:tbl>
      <w:tblPr>
        <w:tblW w:w="8538" w:type="dxa"/>
        <w:tblLayout w:type="fixed"/>
        <w:tblLook w:val="01E0"/>
      </w:tblPr>
      <w:tblGrid>
        <w:gridCol w:w="678"/>
        <w:gridCol w:w="696"/>
        <w:gridCol w:w="7164"/>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
                <w:bCs/>
                <w:sz w:val="18"/>
                <w:szCs w:val="18"/>
                <w:lang w:eastAsia="en-AU"/>
              </w:rPr>
              <w:t xml:space="preserve">CT902 Human genetics IVDs </w:t>
            </w:r>
            <w:r w:rsidRPr="004D2B77">
              <w:rPr>
                <w:rFonts w:ascii="Times New Roman" w:eastAsia="Times New Roman" w:hAnsi="Times New Roman" w:cs="Times New Roman"/>
                <w:sz w:val="18"/>
                <w:szCs w:val="18"/>
                <w:lang w:eastAsia="en-AU"/>
              </w:rPr>
              <w:br/>
              <w:t>IVDs that are intended to be used in genetic testing to provide information about inborn or inherited genetic disorders, mitochondrial disorders, constitutional chromosomal disorders and/or acquired genetic alterations.</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CT929 Acquired genetic alteration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genetic testing to provide information about acquired genetic alterations, which may include chromosomal alterations, mutations and/or alterations in gene expression, and which may be used to characterise haematological or solid tumour malignancies and/or provide prognostic information.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Acute lymphoblastic leukaemia (ALL) chromosome translocations; acute myeloid leukaemia (AML) genetic mutations; B-cell lymphoma; BRAF V600E gene mutation; CD117 (c-kit) cell marker, C-erbB2/Her2/neu oncoprotein, cyclin D1 oncogene mRNA expression; desmoplastic small round cell tumor (DSRCT);  epidermal growth factor receptor (EGFR) gene mutation/mRNA expression; Ewing's sarcoma; Her2/neu/erbB2 mRNA expression; ideopathic hypereosinophilic syndrome/chronic eosinophilic leukaemia; KIT D816V gene mutation; KRAS gene mutation; microsatellite instability; MYCN gene mRNA expression; NRAS gene mutation; oligodendroglioma LOH; Philadelphia chromosome/BCR-ABL transcript; polycythemia vera; T-cell lymphoma; topoisomerase type II alpha (TOP2alpha) gene mRNA expression; Wilm's tumor gene (WT1) mRNA expression.</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CT826 Constitutional chromosomal disorder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genetic testing for diagnosing, monitoring or predicting the presence of chromosomal abnormalities of a constitutional nature (ie. present in all cells of the body).</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aneuploidy (prenatal and postnatal screening panel); Angelman syndrome; Beckwith-Wiedemann syndrome; Cri-du-Chat syndrome; DiGeorge syndrome; Facioscapulohumeral muscular dystrophy (FSHD); Klinefelter's syndrome (47,XXY); Monosomy 1p36 syndrome; Miller-Dieker lissencephaly syndrome; Prader-Willi syndrome; Prader-Willi/Angelman syndrome; Sex chromosome; Sex determination (SRY gene); Silver-Russell syndrome; Smith-Magenis syndrome; Sotos syndrome; Trisomy 13 (Pätau syndrome); Trisomy 18 (Edward's syndrome); Trisomy 21 (Down syndrome); Turner syndrome (45,X); WAGR syndrome; William-Beuren syndrome; Wolf-Hirschhorn syndrome.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CT906 Human genetics-related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human genetics-related tests and procedures (e.g. foetal blood group genotypes, infertility status tests, donor cell engraftment studies).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DNA in situ hybridisation detection; DNA-based tissue typing; Engraftment studies (post bone-marrow transplant); Foetal blood group genotyping; Infertility genotyping; Bone marrow karyotype suspension reagent; Amniotic fluid/Chorionic villus sample (CVS) karyotype suspension reagent.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CT903 Inborn/inherited genetic disorder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genetic testing for diagnosing, monitoring or predicting the presence of monogenic or polygenic disorders that are either inborn or inherited and that are not associated with mitochondrial disease.</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Ashkenazi genetic conditions; Adenylosuccinase deficiency/adenylsuccinate lyase deficiency; Adrenoleukodystrophy/Adrenomyeloneuropathy (ALD/AMN); Alagille syndrome; Alpha-1-antitrypsin deficiency; Androgen insensitivity syndrome (AIS); Aniridia; Ankylosing spondylitis; Apert syndrome; Ataxia telangiectasia; Bannayan-Riley-Ruvalcaba syndrome; Barth syndrome; Bloom syndrome; Cardiovascular disease genetic risk; Canavan disease; Central core disease; Cerebral autosomal dominant arteriopathy (CADASIL); Charcot-Marie-Tooth (CMT) neuropathy (types 1, 2, 3, 4 or X-linked CMT); Choroideremia; Coeliac disease exclusion; Congenital adrenal hyperplasia; Congenital disorders of glycosylation; Congenital hypomyelinating neuropathy; Cowden syndrome; Craniosynostosis; Crouzon syndrome; Crouzonodermoskeletal syndrome; Cystic fibrosis; D-bifunctional protein deficiency; Dentatorubral-pallidoluysian atrophy (DRPLA); Denys-Drash syndrome (DDS); Diabetes insipidus; Duchenne/Becker muscular dystrophy; Emery Dreifuss muscular dystrophy; Episodic ataxia type 2 (EA2); Fabry disease; Familial Alzheimer's disease; Familial amyotrophic lateral sclerosis (FALS)/familial motor neurone disease; Familial adenomatous polyposis (FAP)/Attenuated FAP (AFAP); Familial breast/ovarian cancer; Familial combined pituitary hormone deficiency; Familial dysautonomia; Familial glucocorticoid deficiency (FGD); Familial hemiplegic migraine; Familial hyperaldosteronism type I; Familial hypercholesterolaemia; Familial lipoprotein lipase deficiency. Familial Mediterranean fever (FMF); Familial medullary thyroid carcinoma (FMTC); Familial melanoma; Familial </w:t>
            </w:r>
            <w:r w:rsidRPr="004D2B77">
              <w:rPr>
                <w:rFonts w:ascii="Times New Roman" w:eastAsia="Times New Roman" w:hAnsi="Times New Roman" w:cs="Times New Roman"/>
                <w:sz w:val="18"/>
                <w:szCs w:val="18"/>
                <w:lang w:eastAsia="en-AU"/>
              </w:rPr>
              <w:lastRenderedPageBreak/>
              <w:t>paraganglioma; Familial Parkinson's disease; Fanconi anaemia; Fragile XA syndrome; Fragile XE non-specific x-linked mental retardation; Frasier syndrome; Friedreich's ataxia; Frontotemporal lobar degeneration with ubiquitin-positive inclusions (FTLD-U); Galactosaemia; Gaucher disease; Gilbert's syndrome; Hallervorden-Spatz disease; Hereditary amyloidosis; Hereditary cerebral haemorrhage with amyloidosis (Dutch type); Hereditary fructose intolerance; Hereditary haemochromatosis; Hereditary neuropathy with liability to pressure palsies (HNPP); Hereditary nonpolyposis colon cancer (HNPCC); Hereditary pancreatitis; Hereditary prion disease IVD, kit, nucleic acid; Hereditary renal cell carcinoma; Hereditary retinoblastoma; Hyperinsulinism-hyperammonemia syndrome; Hypochondroplasia/Achondroplasia; Huntington's disease; IGF2 overgrowth syndrome; Incontinentia pigmenti; Inherited dystonia; Inherited haemoglobinopathy/thalassaemia; Inherited primary open angle glaucoma; Inherited thrombophilia; Kallmann syndrome; Krabbe disease; Lesch-Nyhan syndrome; Li-Fraumeni syndrome; Loey's-Dietz syndrome; Long QT syndrome; Lowe syndrome/oculocerebrorenal syndrome; McArdle's syndrome (glycogen storage disease type V); Malignant hyperthermia; Marfan syndrome; Maturity-onset diabetes of the young (MODY); Melanesian ovalocytosis; Menkes disease; Metachromatic leukodystrophy; Methylenetetrahydrofolate reductase (MTHFR) deficiency; Mucopolysaccharidosis types I - IX; Multiple endocrine neoplasia type 1 (MEN1); Multiple endocrine neoplasia type 2 (MEN2); MYH-Associated Polyposis (MAP); Myotonia congenita; Myotonic dystrophy; Narcolepsy; Nemaline myopathy; Neurofibromatosis type 1; Neurofibromatosis type 2; Neuronal ceroid lipofuscinosis 1 (infantile onset); Neuronal ceroid lipofuscinosis 2 (late infantile onset); Neuronal ceroid lipofuscinosis 3/Batten disease (juvenile onset); Niemann-Pick Disease (SMPD1 associated); Niemann-Pick Disease (type C); Non-syndromic hearing loss and deafness (DFNB1); Norrie disease; Oculocutaneous albinism; Oculopharyngeal muscular dystrophy; Ornithine carbamoyltransferase deficiency; Periodic paralysis; Persistent hyperinsulinemic hypoglycemia of infancy (PPHI); Peutz-Jeghers syndrome; Pfeiffer sydrome; Phenylketonuria (PKU); Porphyria; Pulmonary surfactant protein B deficiency; Refsum disease (infantile form); Retinitis pigmentosa; Rett syndrome; Rheumatoid arthritis; Rhizomelic chondrodysplasia punctata type 1; Saethre-Chotzen syndrome; Sandhoff disease; SCN1A-related epilepsy; Skewed X inactivation; Spinal muscular atrophy (SMA); Spinocerebellar ataxia (SCA); Multiple tauopathies; Tay-Sachs disease; TNF-receptor associated periodic syndrome (TRAPS); von Hippel-Lindau syndrome; von Willebrand disease (type 2B); Wiskott-Aldrich syndrome; X-linked hydrocephalus; X-linked hyper-IgM sydrome; X-linked agammaglobulinemia (Bruton type); X-linked agammaglobulinemia (Bruton type); X-linked lymphoproliferative syndrome/Duncan's disease; X-linked myotubular myopathy; X-linked severe combined immunodeficiency (XSCID); X-linked spinal and bulbar muscular atrophy (Kennedy's disease); Zellweger syndrome.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CT905 Mitochondrial genetic disorder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genetic testing for diagnosing, monitoring or predicting the presence of mitochondrial disorders, which are genetic diseases affecting the function of the mitochondria caused by mutations in mitochondrial DNA (mtDNA) or nuclear DNA that encodes for mitochondrial components.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Carnitine palmitoyltransferase II deficiency; Kearns-Sayre syndrome; Leber's hereditary optic neuropathy (LHON); Leigh's sydrome; Long-chain 3-hydroxyacyl-coenzyme A dehydrogenase (LCHAD) deficiency; Medium-chain acyl-CoA dehydrogenase (MCAD) deficiency; Mitochondrial encephalomyopathy, lactic acidosis and stroke-like episodes (MELAS); Myoclonic epilepsy associated with ragged red fibers (MERRF); Neuropathy, ataxia and retinitis pigmentosa (NARP); Pearson's syndrome; POLG-associated mitochondrial disorder; Short-chain acyl-CoA dehydrogenase (SCAD) deficiency.</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CT918 Pharmacogenetic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genetic testing to assist in predicting an individuals response to exposure to xenobiotics/drugs based on their genetic makeup.</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Cytochrome P450 (CYP450) gene polymorphism; Suxamethonium sensitivity/scoline apnoea (butyrylcholinesterase); Thiopurine S-methyltransferase (TPMT) gene polymorphism; Uridine diphosphate-glucuronyltransferase 1A1 (UGT1A1) gene polymorphism; Vitamin K epoxide reductase complex subunit-1 (VKORC1) gene polymorphism.</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7" w:name="_Toc272839074"/>
      <w:r w:rsidRPr="004D2B77">
        <w:rPr>
          <w:rFonts w:ascii="Arial" w:eastAsia="Times New Roman" w:hAnsi="Arial" w:cs="Arial"/>
          <w:b/>
          <w:bCs/>
          <w:i/>
          <w:iCs/>
          <w:sz w:val="28"/>
          <w:szCs w:val="28"/>
          <w:lang w:eastAsia="en-AU"/>
        </w:rPr>
        <w:lastRenderedPageBreak/>
        <w:t>Immunohaematology (blood banking) IVDs</w:t>
      </w:r>
      <w:bookmarkEnd w:id="127"/>
    </w:p>
    <w:tbl>
      <w:tblPr>
        <w:tblW w:w="8538" w:type="dxa"/>
        <w:tblLayout w:type="fixed"/>
        <w:tblLook w:val="01E0"/>
      </w:tblPr>
      <w:tblGrid>
        <w:gridCol w:w="678"/>
        <w:gridCol w:w="696"/>
        <w:gridCol w:w="7164"/>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CT885 Immunohaematology (blood banking) IVDs</w:t>
            </w:r>
            <w:r w:rsidRPr="004D2B77">
              <w:rPr>
                <w:rFonts w:ascii="Times New Roman" w:eastAsia="Times New Roman" w:hAnsi="Times New Roman" w:cs="Times New Roman"/>
                <w:sz w:val="18"/>
                <w:szCs w:val="18"/>
                <w:lang w:eastAsia="en-AU"/>
              </w:rPr>
              <w:br/>
              <w:t>IVDs that are intended to be used in testing to provide information about blood groups, red cell antigens, red cell antibodies and to determine compatibility of blood or blood components for transfusion.</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All analytes as represented in Level 2 Immunohaematology (blood banking)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3 IVDs; 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CT887 Immunohaematology blood grouping antisera IVDs</w:t>
            </w:r>
            <w:r w:rsidRPr="004D2B77">
              <w:rPr>
                <w:rFonts w:ascii="Times New Roman" w:eastAsia="Times New Roman" w:hAnsi="Times New Roman" w:cs="Times New Roman"/>
                <w:sz w:val="18"/>
                <w:szCs w:val="18"/>
                <w:lang w:eastAsia="en-AU"/>
              </w:rPr>
              <w:br/>
              <w:t>Immunoglobulins capable of binding to specific red blood cell antigens and intended to be used in immunohaematological testing to provide information about red blood cell antigen phenotypes.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Anti-A, anti-A1, anti-AB, anti-An^a, anti-AnWj (Anton), anti-At^a, anti-Au^a, anti-Au^b, anti-B, anti-Be^a, anti-Bg^a, anti-Bg^b, anti-Bg^c, anti-Bp^a, anti-By, anti-C, anti-c, anti-C^w, anti-C^x, anti CDE, anti-Ce, anti-cE, anti-Ch^a, anti-Co^a, anti-Cr^a, anti-Cs^a, anti-Dantu, anti-Di^a, anti-Di^b, anti-Do^a, anti-Do^b, anti-Dr^a, anti-E, anti-e, anti-ELO, anti-Emm, anti-En^a, anti-Er^a, anti-f, anti-Fy^a, anti-Fy^b, anti-Fy3, anti-G, anti-Ge2, anti-Ge3, anti-Go^a, anti-Gy^a, anti-H, anti-He, anti-Hg^a, anti-hr^B, anti-hr^S, anti-Hr-o, anti-Hut/anti-Mur red blood cell grouping, anti-Hy, anti-In^b, anti-Jk^a, anti-Jk^b, anti-Jk3, anti-JMH, anti-Jr^a, anti-Js^a, anti-Js^b, anti-K, anti-K11, anti-K14, anti-K17, anti-K22, anti-Kn^a, anti-Kn^a/McC^a, anti-Kn^b, anti-Kp^b, anti-Kp^c, anti-Ku, anti-Kx, anti-Lan, anti-Le^a, anti-Le^b, anti-Le^bH, anti-Ls^a, anti-Lu^a, anti-Lu^b, anti-Lub/Au^b, anti-Lu14, anti-Lu17, anti-Lu3, anti-Lu6, anti-Lu7, Anti-Lu8, anti-LW^a, anti-LW^ab, anti-M, anti-M lectin, anti-Mg, anti-MARS, anti-McC^a, anti-McC^b, anti-Mi^a, anti-Mit, anti-Mt^a, anti-N, anti-N lectin, anti-Ny^a, anti-Ok^a, anti-Ol^a, anti-Or, anti-Os^a, anti-P, anti-P1, anti-PEL, anti-PP1P^k, anti-Pt^a, anti-R^N, anti-Rb^a, anti-Rg^a, anti-Rh total, anti-Rh(D), anti-S, anti-s, anti-s^D, anti-SARA, anti-Sc1, anti-Sc2, anti-Sc3, anti-Sd^a, anti-Sl^a, anti-Sw^a, anti-Tar, anti-Tc^a, anti-Tr^a, anti-U, anti-V, anti-Vel, anti-Vg^a, anti-VS, anti-Vw, anti-WARR, anti-Wd^a, anti-Wr^a, anti-Wr^b, anti-Wu, Xg^a, anti-Yk^a, anti-Yt^a, anti-Yt^b, partial (variant) Rh(D) category VI.</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3 IVDs; 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CT890 Immunohaematology calibrator/control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establish known points of reference and/or verify the performance of immunohaematological tests.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Anti-C control &amp; standard reference solution, anti-c control &amp; standard reference solution, anti-E control &amp; standard reference solution, anti-e control &amp; standard reference solution, anti-Fy^a control &amp; standard reference solution, anti-K control &amp; standard reference solution, anti-Rh(D) control &amp; standard reference solution, non-reactive antisera matrix, complement coated reagent red blood cells, enzyme immunohaematology reagent, group AB serum, immunoglobulin G (IgG) sensitized reagent red blood cell, multiple immunohaematology red cell and antisera test controls, weak anti-D.</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3 IVDs; 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CT1270 Immunohaematology-related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immunohaematology-related tests and procedures (e.g. agglutination detection and enhancing reagents, red cell preservative/storage solutions).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A/B transferase enzyme, Bovine serum albumin (BSA) immunohaematology reagent, bromelin immunohaematology reagent, column agglutination technology IVD, ficin immunohaematology reagent, low ionic strength saline (LISS) immunohaematology reagent, papain immunohaematology reagent, polyethylene glycol (PEG) immunohaematology reagent, protease immunohaematology reagent, red cell antibody eluting kit, red cell antibody eluting reagent, red cell freezing/cryoprotectant solution, Red cell preservative/storage solution, red cell thawing solution, trypsin immunohaematology reagent.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3 IVDs; 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CT888 Immunohaematology sensitised cell-typing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capable of binding to  substances on the surface of sensitised red blood cells that are intended to be used in immunohaematological testing to provide information about the nature of red blood cell sensitisation, including immunoglobulin heavy chain class or complement protein type.</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Monospecific anti-complement component C3 (anti-C3), monospecific anti-complement component C3b (anti-C3b), monospecific anti-complement component C3b/anti-C3d (anti-C3b/anti-C3d), monospecific anti-complement component C3c (anti-C3c), monospecific anti-complement component C3d (anti-C3d), monospecific anti-complement component C4 (anti-C4), monospecific immunoglobulin A antihuman globulin (IgA AHG), monospecific immunoglobulin G antihuman globulin (IgG AHG), monospecific immunoglobulin M antihuman globulin (IgM AHG), multiple monospecific antihuman globulin/anti-complement cell coat typing, polyspecific antihuman globulin, polyspecific antihuman globulin/complement.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2, 3 IVDs; </w:t>
            </w:r>
            <w:r w:rsidRPr="004D2B77">
              <w:rPr>
                <w:rFonts w:ascii="Times New Roman" w:eastAsia="Times New Roman" w:hAnsi="Times New Roman" w:cs="Times New Roman"/>
                <w:sz w:val="16"/>
                <w:szCs w:val="16"/>
                <w:lang w:eastAsia="en-AU"/>
              </w:rPr>
              <w:lastRenderedPageBreak/>
              <w:t>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CT753 Multiple blood grouping and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capable of binding to specific antigenic determinants that are supplied together and intended to be used in testing for a combination of blood group antigens within one or multiple blood group systems.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ABO multiple blood grouping kit, ABO/Rh(D) multiple blood grouping kit, ABO/Rh(D)/Kell multiple blood grouping kit, Duffy (Fy^a &amp; Fy^b) multiple blood grouping kit, Duffy (Fy^a &amp; Fy^b)/Kidd (Jk^a &amp; Jk^b) multiple blood grouping kit, Kidd (Jk^a &amp; Jk^b) multiple blood grouping kit, multiple lectin panel, partial (variant) Rh(D) multiple blood grouping kit, Rh(D)/Kell multiple blood grouping kit, Rhesus (Rh) phenotype (CcDEe) multiple blood grouping, Rhesus (Rh) phenotype (CcDEe)/Kell multiple blood grouping kit.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3 IVDs; Class 4 IHRs)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CT886 Reagent red blood cell IVDs</w:t>
            </w:r>
            <w:r w:rsidRPr="004D2B77">
              <w:rPr>
                <w:rFonts w:ascii="Times New Roman" w:eastAsia="Times New Roman" w:hAnsi="Times New Roman" w:cs="Times New Roman"/>
                <w:sz w:val="18"/>
                <w:szCs w:val="18"/>
                <w:lang w:eastAsia="en-AU"/>
              </w:rPr>
              <w:br/>
              <w:t>Specifically characterised reagent red blood cells that are intended to be used in immunohaematological testing due to the known specificity of their red cell antigens.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Antibody identification panel reagent red blood cells, antibody screening reagent red blood cells, group A reagent cord blood cell, group A1 Rh (D) negative reagent red blood cell, group A1 Rh (D) positive reagent red blood cell, group A2 Rh (D) negative reagent red blood cell, group A2 Rh (D) positive reagent red blood cell, group AB Rh (D) negative reagent red blood cell, group AB Rh (D) positive reagent red blood cell, group B reagent cord blood cell, group B Rh(D) negative reagent red blood cell, group B Rh(D) positive reagent red blood cell, group O r"r reagent red blood cell, group O R1^wR1 reagent red blood cell, group O R1r reagent red blood cell, group O R1R1 reagent red blood cell, group O R2r reagent red blood cell, group O R2R2 reagent red blood cell, group O reagent cord blood cell, group O Rh (D) negative reagent red blood cell, group O Rh (D) positive reagent red blood cell, group O r'r reagent red blood cell, Kell negative reagent red blood cell, Kell positive reagent red blood cell, partial (variant) Rh(D) reagent red blood cell, pooled antibody screening reagent red blood cell, reverse ABO grouping reagent red blood cell (A1/A2/B/AB/O), Rhesus phenotype-specific reagent red blood cell (C/c/D/E/e/C^w), weak Rh(D) reagent red blood cell.</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8" w:name="_Toc272839075"/>
      <w:r w:rsidRPr="004D2B77">
        <w:rPr>
          <w:rFonts w:ascii="Arial" w:eastAsia="Times New Roman" w:hAnsi="Arial" w:cs="Arial"/>
          <w:b/>
          <w:bCs/>
          <w:i/>
          <w:iCs/>
          <w:sz w:val="28"/>
          <w:szCs w:val="28"/>
          <w:lang w:eastAsia="en-AU"/>
        </w:rPr>
        <w:lastRenderedPageBreak/>
        <w:t>Infectious disease IVDs</w:t>
      </w:r>
      <w:bookmarkEnd w:id="128"/>
    </w:p>
    <w:tbl>
      <w:tblPr>
        <w:tblW w:w="8538" w:type="dxa"/>
        <w:tblLayout w:type="fixed"/>
        <w:tblLook w:val="01E0"/>
      </w:tblPr>
      <w:tblGrid>
        <w:gridCol w:w="678"/>
        <w:gridCol w:w="696"/>
        <w:gridCol w:w="684"/>
        <w:gridCol w:w="6480"/>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3"/>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CT701 Infectious disease IVDs</w:t>
            </w:r>
            <w:r w:rsidRPr="004D2B77">
              <w:rPr>
                <w:rFonts w:ascii="Times New Roman" w:eastAsia="Times New Roman" w:hAnsi="Times New Roman" w:cs="Times New Roman"/>
                <w:sz w:val="18"/>
                <w:szCs w:val="18"/>
                <w:lang w:eastAsia="en-AU"/>
              </w:rPr>
              <w:t xml:space="preserve"> </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infectious agents capable of causing disease, including viruses, bacteria, fungi, parasites and/or prions.</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3"/>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All analytes as represented in Level 2 and Level 3 Infectious diseases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Cs/>
                <w:sz w:val="18"/>
                <w:szCs w:val="18"/>
                <w:lang w:eastAsia="en-AU"/>
              </w:rPr>
              <w:t xml:space="preserve">CT353 Bacterial infectious disease IVDs </w:t>
            </w:r>
          </w:p>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Cs/>
                <w:sz w:val="18"/>
                <w:szCs w:val="18"/>
                <w:lang w:eastAsia="en-AU"/>
              </w:rPr>
              <w:t>IVDs that are intended to be used in testing to provide information about infection with or exposure to one or a number of bacterial diseases.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bacterial infectious disease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CT776 Bacillus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Bacillus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Bacillus anthracis antigen, IgG, nucleic acid; Bacillus cereus enterotoxin.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CT777 Bartonella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Bartonella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Bartonella bacilliformis IgG, IgM, nucleic acid; Bartonella henselae IgG, IgM, nucleic acid; Bartonella quintana IgG, IgM, nucleic acid; Multiple Bartonella species.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CT778 Bordetella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Bordetella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Bordetella pertussis IgA, IgG, IgM, nucleic acid, total antibody; Multiple Bordetella species antibody, multiple Bordetella species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CT779 Borrelia (Lyme disease)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Borrelia bacteria associated with Lyme disease.</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Borrelia afzelii IgG, IgM, nucleic acid, total antibody; Borrelia burgdorferi antigen, IgG, IgM, nucleic acid, total antibody; Borrelia garinii IgG, IgM, nucleic acid; Multiple Borrelia species IgA/IgG/IgM,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CT780 Brucella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Brucella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Brucella abortus total antibody; Multiple Brucella species culture isolate antigen, nucleic acid; Multiple Brucella species IgA, IgG, IgM, nucleic acid, total antibody.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CT928 Burkholderia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Burkholderia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Burkholderia cepacia culture isolate antigen; Burkholderia mallei culture isolate antigen; Burkholderia mallei IgG, nucleic acid, total antibody; Burkholderia pseudomallei culture isolate antigen;  Burkholderia pseudomallei IgG, 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CT939 Calymmatobacterium (Klebsiella) granulomatis (Donovanosis)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Calymmatobacterium granulomatis bacteria associated with Donovanosis.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Calymmatobacterium (Klebsiella) granulomatis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CT781 Campylobacter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Campylobacter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Campylobacter coli antibody; Campylobacter fetus antibody; Campylobacter jejuni antibody, nucleic acid; Multiple Campylobacter species antibody, antigen, nucleic acid; Multiple Campylobacter species culture isolate antigen.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CT782 Chlamydia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Chlamydia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Chlamydia pneumoniae antigen, IgA, IgG, IgM, nucleic acid, total antibody; Chlamydia psittaci antigen, nucleic acid, total antibody; Chlamydia trachomatis antigen, IgA, IgG, IgM, nucleic acid, total antibody; Multiple Chlamydia species antigen, IgA, IgG, 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3 </w:t>
            </w:r>
            <w:r w:rsidRPr="004D2B77">
              <w:rPr>
                <w:rFonts w:ascii="Times New Roman" w:eastAsia="Times New Roman" w:hAnsi="Times New Roman" w:cs="Times New Roman"/>
                <w:sz w:val="16"/>
                <w:szCs w:val="16"/>
                <w:lang w:eastAsia="en-AU"/>
              </w:rPr>
              <w:lastRenderedPageBreak/>
              <w:t>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CT783 Clostridium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Clostridium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Clostridium botulinum antibody; Clostridium botulinum toxin A antibody; Clostridium botulinum toxin B antibody; Clostridium botulinum toxin E antibody; Clostridium botulinum toxin F antibody; Clostridium botulinum toxin nucleic acid; Clostridium difficile antigen; Clostridium difficile toxin A antibody, Clostridium difficile toxin A/B antibody, antigen, nucleic acid; Clostridium difficile toxin B antibody, antigen; Clostridium perfringens enterotoxin A/B antibody, antigen; Clostridium perfringens enterotoxin nucleic acid, Clostridium tetani IgG; Clostridium tetani toxin antigen, nucleic acid; Multiple Clostridium botulinum toxin antigens.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CT913 Corynebacterium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Corynebacterium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Corynebacterium diphtheriae IgG; Corynebacterium diphtheriae toxin antibody,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CT921 Enterococcus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Enterococcus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r w:rsidRPr="004D2B77">
              <w:rPr>
                <w:rFonts w:ascii="Times New Roman" w:eastAsia="Times New Roman" w:hAnsi="Times New Roman" w:cs="Times New Roman"/>
                <w:sz w:val="18"/>
                <w:szCs w:val="18"/>
                <w:lang w:val="fr-FR" w:eastAsia="en-AU"/>
              </w:rPr>
              <w:t>Multiple Enterococcus species antigen; Multiple Enterococcus species culture isolate identification; Vancomycin-resistant Enterococcus (VRE) culture isolate nucleic acid; Vancomycin-resistant Enterococcus (VRE)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CT941 Erysipelothrix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Erysipelothrix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r w:rsidRPr="004D2B77">
              <w:rPr>
                <w:rFonts w:ascii="Times New Roman" w:eastAsia="Times New Roman" w:hAnsi="Times New Roman" w:cs="Times New Roman"/>
                <w:sz w:val="18"/>
                <w:szCs w:val="18"/>
                <w:lang w:val="fr-FR" w:eastAsia="en-AU"/>
              </w:rPr>
              <w:t>Erysipelothrix rhusiopathiae antigen; Erysipelothrix rhusiopathiae culture isolate identification.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CT784 Escherichia coli (E. coli)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Escherichia coli (E. coli)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 xml:space="preserve">Enterohaemorrhagic Escherichia coli (EHEC) nucleic acid; Escherichia coli Alkalescens-Dispar antigen; Escherichia coli heat labile enterotoxin antibody, antigen; Escherichia coli heat stable enterotoxin antibody, antigen; Escherichia coli O157:H7 antigen; Escherichia coli verotoxin antibody, antigen.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CT858 Francisella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Francisella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Francisella tularensis antigen,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CT914 Gardnerella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Gardnerella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Gardnerella vaginalis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CT785 Haemophilus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Haemophilus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Haemophilus ducreyi IgG, nucleic acid; Haemophilus influenzae culture isolate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CT786 Helicobacter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Helicobacter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Helicobacter pylori antigen, IgA, IgA/IgG, IgG, IgM, nucleic acid, total antibody; Helicobacter pylori urease;   Multiple gastrointestinal disease markers.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CT787 Legionella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Legionella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Legionella longbeachae IgA, IgG, IgM, IgA/IgG/IgM, nucleic acid; Legionella pneumophila antigen, IgA, IgG, IgM, IgA/IgG/IgM,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CT788 Leptospira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Leptospira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Leptospira species antigen, IgG, IgM, 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CT789 Listeria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Listeria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Listeria monocytogenes antigen, IgG, IgM, IgG/IgM, nucleic acid; Listeria monocytogenes culture isolate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lastRenderedPageBreak/>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 xml:space="preserve">CT774 Multiple-bacteria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lastRenderedPageBreak/>
              <w:t>IVDs that are intended to be used in testing to provide information about infection with or exposure multiple specified bacterial organisms.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aerobic gram positive bacteria species culture isolate identification, multiple anaerobic bacteria species culture isolate identification, multiple Enterobacteriaceae species culture isolate identification, multiple febrile infection-associated bacteria antigen, multiple gastrointestinal disease-associated bacteria nucleic acid, multiple gram negative bacteria species culture isolate identification, multiple Haemophilus/Neisseria bacteria species culture isolate identification, multiple meningitis-associated bacteria antigen, multiple non-Enterobacteriaceae species culture isolate identification, multiple non-glucose fermenting bacteria species culture isolate identification, multiple peridontal disease-associated bacteria nucleic acid, multiple sexually transmitted disease-associated bacteria nucleic acid, peridontal disease-associated multiple bacteria peptidase.</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CT791 Mycobacteria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Mycobacteria.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Mycobacterium species antigen; Multiple Mycobacterium species culture isolate identification; Multiple Mycobacterium species nucleic acid; Mycobacteriophage antimicrobial susceptibility testing; Mycobacteriophage nucleic acid; Mycobacterium leprae antigen, nucleic acid, total antibody; Mycobacterium tuberculosis antigen, IgA, IgG, IgM; Mycobacterium tuberculosis nucleic acid.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CT792 Mycoplasma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Mycoplasma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Mycoplasma species nucleic acid; Mycoplasma genitalium nucleic acid; Mycoplasma pneumoniae antigen, antigen/antibody, IgA, IgG, IgM, nucleic acid, total antibody.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CT793 Neisseria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Neisseria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Multiple Neisseria species culture isolate identification, Neisseria gonorrhoea culture isolate antigen; Neisseria gonorrhoea culture isolate identification; Neisseria gonorrhoea antigen, nucleic acid, total antibody; Neisseria meningitidis antigen; Neisseria meningitidis culture isolate antigen; Neisseria meningitidis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CT794 Pseudomonas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Pseudomonas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Pseudomonas species culture isolate identification; Pseudomonas aeruginosa antigen,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CT868 Rickettsial disease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bacteria associated with Rickettsial disease, which may include Anaplasma, Coxiella, Erlichia, Orientia and/or Rickettsia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Anaplasma phagocytophilum IgG, IgM, nucleic acid; Coxiella burnetii IgG, IgM, IgA/IgG/IgM, nucleic acid, total antibody; Ehrlichia chaffeensis IgG, IgM, IgA/IgG/IgM, nucleic acid; Multiple Ehrlichia species IgG, IgM, IgA/IgG/IgM; Multiple Rickettsia species (spotted fever group) antigen, IgG, IgM, nucleic acid, total antibody; Multiple Rickettsia species (typhus group) antigen, IgG, IgM, IgA/IgG/IgM, nucleic acid, total antibody; Orientia tsutsugamushi antigen, IgG, IgA/IgG/IgM, nucleic acid; Rickettsia conorii antigen, IgG, IgM, IgA/IgG/IgM, nucleic acid, total antibody; Rickettsia prowazekii IgG, IgM, IgA/IgG/IgM, total antibody; Rickettsia rickettsii antigen, IgG, IgM, IgA/IgG/IgM, nucleic acid, total antibody; Rickettsia typhi IgG, IgM, IgA/IgG/IgM,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CT795 Salmonella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Salmonella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Salmonella species culture isolate antigen; Multiple Salmonella species antigen, IgG, IgM, nucleic acid, total antibody; Salmonella paratyphi culture isolate antigen; Salmonella paratyphi antigen, nucleic acid, total antibody; Salmonella typhi culture isolate antigen; Salmonella typhi antigen, IgG, IgM, IgG/IgM, nucleic acid, total antibody; Salmonella typhimurium culture isolate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3 </w:t>
            </w:r>
            <w:r w:rsidRPr="004D2B77">
              <w:rPr>
                <w:rFonts w:ascii="Times New Roman" w:eastAsia="Times New Roman" w:hAnsi="Times New Roman" w:cs="Times New Roman"/>
                <w:sz w:val="16"/>
                <w:szCs w:val="16"/>
                <w:lang w:eastAsia="en-AU"/>
              </w:rPr>
              <w:lastRenderedPageBreak/>
              <w:t>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CT796 Shigella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Shigella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Escherichia coli Alkalescens-Dispar antigen; Multiple Shigella species culture isolate antigen; Multiple Shigella species verotoxin 1 &amp; 2 antigen, nucleic acid; Shigella boydii culture isolate antigen; Shigella boydii total antibody; Shigella dysenteriae culture isolate antigen; Shigella dysenteriae total antibody; Shigella dysenteriae verotoxin antigen; Shigella flexneri culture isolate antigen; Shigella flexneri total antibody; Shigella flexneri verotoxin antigen; Shigella sonnei culture isolate antigen; Shigella sonnei total antibody; Shigella sonnei verotoxin antigen.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CT797 Staphylococcus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Staphylococcus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MRSA culture isolate nucleic acid; MRSA nucleic acid detection; MRSE nucleic acid detection; Multiple Staphylococcus bacterial species culture isolate; Staphylococcus aureus culture isolate antigen; Staphylococcus aureus culture isolate identification and methicillin susceptibility testing; Staphylococcus aureus enterotoxin nucleic acid; Staphylococcus aureus multiple enterotoxin antigen, total antibody; Staphylococcus aureus staphylolysin total antibody; Staphylococcus aureus total antibody; Staphylococcus aureus TSST-1 toxin antigen,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CT798 Streptococcus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Streptococcus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Beta-haemolytic Group A Streptococcus antigen, nucleic acid, total antibody; Beta-haemolytic Group A Streptococcus DNAse B antibody, hyaluronidase antibody, streptokinase antibody, streptolysin O antibody; Multiple Beta-haemolytic Group A Streptococcus enzyme antibody; Beta-haemolytic Group B Streptococcus antigen, nucleic acid, total antibody; Beta-haemolytic Group C Streptococcus antigen; Beta-haemolytic Group D Streptococcus antigen; Beta-haemolytic Group F Streptococcus antigen; Beta-haemolytic Group G Streptococcus antigen; Multiple Beta-haemolytic Streptococcus species antigen; Multiple Streptococcus bacterial species culture isolate identification; Streptococcus mutans group antigen; Streptococcus pneumoniae culture isolate antigen; Streptococcus pneumoniae antigen,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CT799 Treponema (syphilis)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Treponema bacteria, the spirochete bacteria associated with syphilis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Treponema pallidum antigen, IgG, IgM, IgG/IgM, nucleic acid, total antibody; Treponema pallidum reagin antibody.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CT1442 Tropheryma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Tropheryma species, the bacteria associated with Whipple's disease</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Tropheryma whippeli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CT859 Ureaplasma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Ureaplasma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Ureaplasma urealyticum IgG, 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CT800 Vibrio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Vibrio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Vibrio cholera serotyping antigen; Multiple Vibrio parahaemolyticus serotyping antigen; Multiple Vibrio species culture isolate identification; Vibrio cholerae enterotoxin antigen, nucleic acid; Vibrio parahaemolyticus thermostable direct haemolysin (TDH) antigen, nucleic acid; Vibrio vulnificus antigen, Vibrio vulnificus enterotoxin antigen, nucleic acid.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CT801 Yersinia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Yersinia bacteria.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Multiple Yersinia species culture isolate identification; Multiple Yersinia species IgA/IgG, total antibody; Yersinia enterocolitica antigen, IgA, IgG, IgM, IgA/IgG, nucleic acid, total antibody; Yersinia pestis antigen, IgG, IgM, IgG/IgM, nucleic acid, total antibody; Yersinia pseudotuberculosis antigen, IgG, IgM, nucleic acid, total antibody.   </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CT354 Fungal infectious disease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IVDs that are intended to be used in testing to provide information about infection with or exposure to one or a number of yeast and/or fungal diseases.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fungal infectious disease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CT937 Aspergillus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species from the fungus Aspergillus.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Aspergillus fumigatus IgA, IgG, IgM, nucleic acid, total antibody; Aspergillus species galactomannan antigen; Aspergillus species antigen; Multiple Aspergillus species antigen,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CT919 Blastomyces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the fungus Blastomyces.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Blastomyces dermatitidis exoantigen,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CT802 Candida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Candida yeast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Candida albicans antigen, IgA, IgG, IgM, IgG/IgM, nucleic acid; Candida albicans/C. glabrata antigen; Candida albicans/C. tropicalis/C. parapsilosis antigen; Multiple Candida species arabinitol metabolite; Multiple Candida species IgG, IgM, IgA/IgG/IgM, nucleic acid; Multiple Candida species mannan antigen.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CT904 Coccidioides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species from the fungus Coccidioides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r w:rsidRPr="004D2B77">
              <w:rPr>
                <w:rFonts w:ascii="Times New Roman" w:eastAsia="Times New Roman" w:hAnsi="Times New Roman" w:cs="Times New Roman"/>
                <w:sz w:val="18"/>
                <w:szCs w:val="18"/>
                <w:lang w:val="fr-FR" w:eastAsia="en-AU"/>
              </w:rPr>
              <w:t xml:space="preserve">Coccidioides immitis exoantigen; Coccidioides immitis total antibody.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fr-FR"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CT803 Cryptococcus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Cryptococcus yeast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Cryptococcus neoformans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CT925 Histoplasma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species from the fungus Histoplasma.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Histoplasma capsulatum antigen, total antibody; Histoplasma capsulatum exoantigen.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CT938 Multiple-fungi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multiple specified yeast and/or fungal organisms.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Candida/yeast species culture isolate identification; Multiple fungi exoantigen; Multiple fungi/yeast species nucleic acid; Pan-fungal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CT804 Pneumocystis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Pneumocystis yeast.</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Pneumocystis jiroveci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CT805 Saccharomyces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Saccharomyces yeast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Saccharomyces cerevisiae IgA, IgG, 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CT1262 Sporothrix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the fungus Sporothrix shenckii.</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Sporothrix schenckii total antibody.</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CT923 Multiple infectious organism IVDs</w:t>
            </w:r>
            <w:r w:rsidRPr="004D2B77">
              <w:rPr>
                <w:rFonts w:ascii="Times New Roman" w:eastAsia="Times New Roman" w:hAnsi="Times New Roman" w:cs="Times New Roman"/>
                <w:sz w:val="18"/>
                <w:szCs w:val="18"/>
                <w:lang w:eastAsia="en-AU"/>
              </w:rPr>
              <w:br/>
              <w:t>IVDs that are intended to be used in testing to provide information about mixed infection with or exposure to multiple specified infectious organisms from different microbial groups, which may include viruses, bacteria, fungi, parasites and/or prions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Babesia microti/Borrelia burgdorferi IgG/IgM; HIV1/HIV2/Mycobacterium tuberculosis antibody; Multiple infectious organism/newborn TORCH screen; Multiple respiratory disease antigen; Multiple vaginitis-associated organism nucleic acid.</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CT356 Parasitic infectious diseases IVDs</w:t>
            </w:r>
            <w:r w:rsidRPr="004D2B77">
              <w:rPr>
                <w:rFonts w:ascii="Times New Roman" w:eastAsia="Times New Roman" w:hAnsi="Times New Roman" w:cs="Times New Roman"/>
                <w:sz w:val="18"/>
                <w:szCs w:val="18"/>
                <w:lang w:eastAsia="en-AU"/>
              </w:rPr>
              <w:br/>
              <w:t>IVDs that are intended to be used in testing to provide information about the presence of, or infection with one or a number of parasitic organisms including protozoa, amoebae, nematodes and/or other worms.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parasitic infectious disease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CT713 Anisakis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nematode Anisakis.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Anisakis species IgA, IgE, IgG, IgA/IgG.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w:t>
            </w:r>
            <w:r w:rsidRPr="004D2B77">
              <w:rPr>
                <w:rFonts w:ascii="Times New Roman" w:eastAsia="Times New Roman" w:hAnsi="Times New Roman" w:cs="Times New Roman"/>
                <w:sz w:val="16"/>
                <w:szCs w:val="16"/>
                <w:lang w:eastAsia="en-AU"/>
              </w:rPr>
              <w:lastRenderedPageBreak/>
              <w:t>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CT741 Ascaris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 xml:space="preserve">IVDs that are intended to be used in testing to provide information about the presence </w:t>
            </w:r>
            <w:r w:rsidRPr="004D2B77">
              <w:rPr>
                <w:rFonts w:ascii="Times New Roman" w:eastAsia="Times New Roman" w:hAnsi="Times New Roman" w:cs="Times New Roman"/>
                <w:sz w:val="18"/>
                <w:szCs w:val="18"/>
                <w:lang w:eastAsia="en-AU"/>
              </w:rPr>
              <w:lastRenderedPageBreak/>
              <w:t>of, or infection with the parasitic nematode Ascaris.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Ascaris lumbricoides 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CT808 Babesia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Babesia.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Babesia microti IgG, IgM, IgG/IgM, nucleic acid; Babesia WA1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CT809 Cryptosporidium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Cryptosporidium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Cryptosporidium hominis nucleic acid; Cryptosporidium hominis/C. parvum nucleic acid; Cryptosporidium parvum antigen, IgA, IgG, IgM, IgA/IgG/IgM, nucleic acid; Cryptosporidium species antigen IgA, IgG, IgM, IgA/IgG/IgM,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CT810 Echinococcus (hydatid)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Echinococcus, the parasitic tapeworm associated with hydatids disease.</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Echinococcus granulosis IgG,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CT811 Entameoba (ameobiasis)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Entamoeba, the protozoan parasite associated with amoebiasis.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Entameoba histolytica antigen, IgG,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CT812 Fasciola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flatworm Fasciola.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Fasciola hepatica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CT1264 Free living amoebae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free living amoebae, which may include Acanthamoeba species and/or Naegleria fowleri.</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Acanthamoeba species antigen, nucleic acid; Naegleria fowleri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CT813 Giardia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Giardia lamblia.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Giardia lamblia antigen, IGA, IgG, IgM, IgA/IgG/IgM.</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CT814 Leishmania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Leishmania.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Leishmania donovani antigen, IgG, IgM, IgG/IgM, nucleic acid; Leishmania species antigen, IgG, IgM, IgG/IgM, total antibody,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CT807 Multiple-parasite IVDs </w:t>
            </w:r>
            <w:r w:rsidRPr="004D2B77">
              <w:rPr>
                <w:rFonts w:ascii="Times New Roman" w:eastAsia="Times New Roman" w:hAnsi="Times New Roman" w:cs="Times New Roman"/>
                <w:sz w:val="18"/>
                <w:szCs w:val="18"/>
                <w:lang w:eastAsia="en-AU"/>
              </w:rPr>
              <w:br/>
              <w:t>IVDs that are intended to be used in testing to provide information about the presence of, or infection with multiple specified parasites which may include protozoa, amoebae, nematodes and/or other worms.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faecal parasite antigens.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CT815 Paragonimus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flatworm Paragonimus.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Paragonimus westermani IgG, 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CT816 Plasmodium (malaria)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Plasmodium species, the parasite associated with malaria.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Plasmodium species antigen, IgG, nucleic acid, total antibody; Plasmodium falciparum antigen, IgG, nucleic acid; Plasmodium falciparum/P. vivax total antibody; Plasmodium knowlesi nucleic acid; Plasmodium malariae antigen, nucleic acid; Plasmodium ovale antigen, nucleic acid; Plasmodium vivax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CT817 Schistosoma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flatworm Schistoma species.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Schistosoma mansoni IgE, IgG, IgE/IgG, total antibody; Schistosoma mansoni/S. haematobium IgE, IgG, IgE/IgG; Schistosoma species IgE, IgG, IgE/IgG.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CT818 Strongyloides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nematode Strongyloides.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Strongyloides stercoralis 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CT735 Taenia (cysticercosis)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Taenia, the parasitic tapeworm associated with cysticercosis.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Taenia solium antigen, 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CT819 Toxocara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nematode Toxocara.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Toxocara canis IgG.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CT820 Toxoplasma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Toxoplasma.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Toxoplasma gondii antigen, IgA, IgG, IgM, IgA/IgG/IgM,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CT821 Trichinella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nematode Trichinella.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Trichinella spiralis IgG,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CT822 Trichomonas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Trichomonas.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Trichomonas vaginalis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CT823 Trypanosoma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the parasitic protozoan Trypanosoma.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Trypanosoma cruzi IgG, IgM, IgG/IgM,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CT824 Wuchereria/Brugia (filariasis)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the presence of, or infection with Wuchereria bancrofti and/or Brugia malayi, the parasitic nematodes associated with filariasis.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r w:rsidRPr="004D2B77">
              <w:rPr>
                <w:rFonts w:ascii="Times New Roman" w:eastAsia="Times New Roman" w:hAnsi="Times New Roman" w:cs="Times New Roman"/>
                <w:sz w:val="18"/>
                <w:szCs w:val="18"/>
                <w:lang w:val="it-IT" w:eastAsia="en-AU"/>
              </w:rPr>
              <w:t>Wuchereria bancrofti antigen, IgG, IgG/IgM; Wuchereria bancrofti/Brugia malayi IgG.</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val="it-IT"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CT825 Prion infectious diseases IVDs</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one or a number of prion diseases.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Disease-associated prion protein (PrPSc).</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CT355 Viral infectious disease IVDs </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one or a number of viral diseases.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viral infectious disease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CT759 Adenovirus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Adenovirus.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Adenovirus antigen, IgA, IgG, IgM, 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CT718 Barmah Forest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Barmah Forest (BF)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Barmah Forest (BF) virus antigen, IgG, IgM, nucleic acid, total antibody, total antibody neutralization; Barmah Forest (BF) virus haemagglutination inhibition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CT758 BK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BK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BK virus (BKV)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CT760 Borna disease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Borna disease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Borna disease virus antigen, IgG,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CT714 Coxsackie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Coxsackie 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Coxsackie A virus antigen (serotypes A1-A24), Coxsackie A virus nucleic acid (serotypes A1-A24); Coxsackie A virus IgA, IgG, total antibody, total antibody neutralization; Coxsackie A9 virus antibody; Coxsackie B virus antigen (serotypes B1-B6); Coxsackie B virus nucleic acid (serotypes B1-B6); Coxsackie B virus IgA, IgG, IgM, total antibody, total antibody neutralization; Coxsackie B1 virus antibody, </w:t>
            </w:r>
            <w:r w:rsidRPr="004D2B77">
              <w:rPr>
                <w:rFonts w:ascii="Times New Roman" w:eastAsia="Times New Roman" w:hAnsi="Times New Roman" w:cs="Times New Roman"/>
                <w:sz w:val="18"/>
                <w:szCs w:val="18"/>
                <w:lang w:eastAsia="en-AU"/>
              </w:rPr>
              <w:lastRenderedPageBreak/>
              <w:t>Coxsackie B2 virus antibody; Coxsackie B3 virus antibody; Coxsackie B4 virus antibody, Coxsackie B5 virus antibody, Coxsackie B6 virus antibody; Coxsackie virus IgA, IgG, IgM, total antibody; Multiple Coxsackie virus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CT940 Crimean-Congo haemorrhagic fever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Crimean-Congo haemorrhagic fever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Crimean-Congo haemorrhagic fever (CCHF) virus antigen, IgG, 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CT748 Cytomegalovirus (Human herpesvirus 5)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Cytomegalovirus (CMV), also referred to as Human herpesvirus 5.</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Cytomegalovirus (CMV) antigen, IgG, IgM, nucleic acid, total antibody; Cytomegalovirus (CMV) IgG antibody avidity index.</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CT725 Dengue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Dengue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Dengue virus antigen, IgG, IgM, IgA/IgG/IgM, nucleic acid; Dengue virus haemagglutination inhibition; Dengue virus NS1 antigen, Dengue virus serotyping (types 1-4).</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CT719 Eastern equine encephalomyelitis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Eastern equine encephalomyelitis (EEE)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Eastern equine encephalitis (EEE)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CT761 Ebola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Ebola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Ebola virus antigen,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CT715 Echovirus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Echoviruses.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Echovirus (serotypes EV1-EV33) antigen, nucleic acid, IgM,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CT716 Enteroviruses 68-71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Enteroviruses from serotypes 68 to 71.</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Enterovirus (serotypes 68-71)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CT747 Epstein-Barr virus (Human herpesvirus 4)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Epstein-Barr virus (EBV), also referred to as Human herpesvirus 4.</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Epstein-Barr virus (EBV) early antigen (EA) IgG; Epstein-Barr virus (EBV) heterophile antibody, Epstein-Barr virus (EBV) LMP1 antigen, nucleic acid; Epstein-Barr virus (EBV) p18 IgG, Epstein-Barr virus (EBV) VCA IgG, IgG; Epstein-Barr virus nuclear antigen.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CT932 Hantavirus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Hantavirus.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Hantavirus IgG, 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CT736 Hendra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Hendra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Hendra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CT703 Hepatitis A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Hepatitis 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Hepatitis A virus antigen, IgG, 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CT704 Hepatitis B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Hepatitis B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Hepatitis B virus antigen/antibody marker; Hepatitis B virus core antigen, IgG, IgM, nucleic acid, total antibody; Hepatitis B virus e-antigen, IgG, IgM, nucleic acid, total antibody; Hepatitis B virus e-antigen/antibody; Hepatitis B virus surface antigen, IgG, </w:t>
            </w:r>
            <w:r w:rsidRPr="004D2B77">
              <w:rPr>
                <w:rFonts w:ascii="Times New Roman" w:eastAsia="Times New Roman" w:hAnsi="Times New Roman" w:cs="Times New Roman"/>
                <w:sz w:val="18"/>
                <w:szCs w:val="18"/>
                <w:lang w:eastAsia="en-AU"/>
              </w:rPr>
              <w:lastRenderedPageBreak/>
              <w:t>IgM, total antibody; Hepatitis B virus surface antigen-albumin complex/albumin receptor.</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CT705 Hepatitis C virus IVDs </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Hepatitis C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Hepatitis C virus antibody/antigen; Hepatitis C virus antigen, IgG, IgM, nucleic acid, total antibody; Hepatitis C virus core antigen; Hepatitis C virus GOR protein antibody; Hepatitis C virus serotyping.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CT706 Hepatitis D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Hepatitis D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Hepatitis D virus antigen, IgG, 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CT707 Hepatitis E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Hepatitis 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Hepatitis E virus antigen, IgG, 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CT708 Hepatitis G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Hepatitis G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Hepatitis G virus antigen, IgG, 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CT749 Herpes simplex virus (HSV) (Human herpesvirus 1 &amp; 2)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Herpes simplex virus 1 and/or Herpes simplex virus 2 (HSV1 and/or HSV2), also referred to as Human herpesvirus 1 &amp; 2.</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Herpes simplex virus 1 &amp; 2 (HSV1 &amp; 2) antigen, IgG, IgM, IgG/IgM, nucleic acid; Herpes simplex virus 1 (HSV1) antigen, IgG, IgM, IgG/IgM, nucleic acid; Herpes simplex virus 2 (HSV2) antigen, IgG, IgM, IgG/IgM,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CT762 Human astrovirus IVDs</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Human astrovirus.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astrovirus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CT754 Human herpes virus 6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herpesvirus 6 (HHV6).</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herpesvirus 6 (HHV6) antigen, IgG, IgM, IgA/IgG/IgM,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CT930 Human herpes virus 7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herpes virus 7 (HHV7).</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herpesvirus 7 (HHV7) antigen, IgG, IgM, IgA/IgG/IgM,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CT755 Human herpes virus 8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herpes virus 8 (HHV8).</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herpesvirus 8 (HHV8) antigen, IgG, IgM, IgA/IgG/IgM,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CT284 Human immunodeficiency virus (HIV)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immunodeficiency viruses (HIV).</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HIV1 antibody, antigen, nucleic acid, antigen/antibody; HIV1 antigen neutralization; HIV1 genotyping; HIV1 IgG avidity; HIV1/HIV2 antibody, antigen, nucleic acid, antigen/antibody; HIV1/HIV2 antigen neutralization; HIV2 antibody, antigen, nucleic acid, antigen/antibody; HIV2 antigen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CT737 Human metapneumovirus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metapneumovirus.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metapneumovirus (hMPV) antigen,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CT947 Human papilloma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papilloma 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papillomavirus (HPV) antigen, nucleic acid; Human papillomavirus (HPV) high risk strain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lastRenderedPageBreak/>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CT934 Human parechovirus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lastRenderedPageBreak/>
              <w:t>IVDs that are intended to be used in testing to provide information about infection with or exposure to Human parechovirus.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parechovirus (HPeV)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CT711 Human T-cell lymphotrophic virus (HTLV)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Human T-cell lymphotrophic virus 1 and/or Human T-cell lymphotrophic virus 2 (HTLV-1 and/or HTLV-2).</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Human T-cell lymphotrophic virus 1 &amp; 2 (HTLV1 &amp; HTLV2) antibody, antigen, nucleic acid; Human T-cell lymphotrophic virus 1 (HTLV1) antibody, antigen, nucleic acid; Human T-cell lymphotrophic virus 2 (HTLV2) antibody, antigen, nucleic acid.   </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CT732 Influenza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Influenza 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Influenza A virus antigen, IgA, IgG, IgM, IgG/IgM, nucleic acid, total antibody; Influenza A virus H1N1 subtype (swine influenza) nucleic acid; Influenza A virus H5N1 subtype (avian influenza) antigen, nucleic acid; Influenza A/B virus antigen, IgG, IgM, nucleic acid, total antibody; Influenza A/B virus neuraminidase activity; Influenza B virus antigen, IgA, IgG, IgM, IgG/IgM, nucleic acid, total antibody; Influenza C virus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CT726 Japanese encephalitis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Japanese encephalitis (JE)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Japanese encephalitis (JE)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CT757 JC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JC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JC virus (JCV)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CT790 Junin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Junin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Junin virus antigen, IgG,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CT927 Lassa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Lassa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Lassa virus antigen,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CT763 Lymphocytic choriomeningitis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Lymphocytic choriomeningitis virus (LCMV).</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Lymphocytic choriomeningitis virus (LCMV)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CT926 Machupo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Machupo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Machupo virus antigen, IgG,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CT764 Marburg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Marburg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Marburg virus antigen,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CT738 Measles (rubeola)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Measles virus, also referred to as rubeola.</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Measles virus antigen, IgA, IgG, IgM, IgA/IgG/IgM,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CT702 Multiple-viruses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multiple specified 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HIV1/Hepatitis C virus nucleic acid; HIV1/Hepatitis C virus/Hepatitis B virus nucleic acid; Influenza A/B virus/parainfluenza virus antigen, total antibody; Influenza A/B virus/respiratory syncytial virus (RSV) antigen; Multiple arbovirus IgG, IgM, IgA/IgG/IgM; Multiple enterovirus IgA, IgG, IgM; Multiple filovirus antigen, nucleic acid; Multiple gastrointestinal virus antigen; Multiple haemorrhagic fever virus </w:t>
            </w:r>
            <w:r w:rsidRPr="004D2B77">
              <w:rPr>
                <w:rFonts w:ascii="Times New Roman" w:eastAsia="Times New Roman" w:hAnsi="Times New Roman" w:cs="Times New Roman"/>
                <w:sz w:val="18"/>
                <w:szCs w:val="18"/>
                <w:lang w:eastAsia="en-AU"/>
              </w:rPr>
              <w:lastRenderedPageBreak/>
              <w:t>nucleic acid; Multiple mosquito-borne flavivirus antibody; Multiple respiratory virus antigen,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CT739 Mumps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Mumps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Mumps virus antigen, IgG, IgM, IgA/IgG/IgM,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CT727 Murray Valley encephalitis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Murray Valley encephalitis (MVE)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Murray Valley encephalitis (MVE)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CT740 Nipah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Nipah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Nipah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CT765 Norovirus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Norovirus.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Norovirus antigen, IgA,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CT766 Parainfluenza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Parainfluenza viruses.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parainfluenza virus 1 antigen, IgA, IgG/IgM, nucleic acid, total antibody; Human parainfluenza virus 2 antigen, IgA, IgG/IgM, nucleic acid, total antibody; Human parainfluenza virus 3 antigen, IgA, IgG/IgM, nucleic acid, total antibody; Human parainfluenza virus 4A antigen, nucleic acid, total antibody; Human parainfluenza virus 4B antigen, nucleic acid, total antibody; Multiple human parainfluenza virus antigen, IgA, IgG, IgM, IgG/IgM; Parainfluenza 5 virus antigen,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CT767 Parvovirus B19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Parvovirus B19.</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Parvovirus B19 antigen, IgG, IgM, 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CT717 Poliovirus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Poliovirus.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Poliovirus (serotypes PV1-PV3)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CT768 Rabies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Rabies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Rabies virus antigen, Rabies virus envelope glycoprotein 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CT917 Reovirus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Reovirus.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Reovirus antigen,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CT746 Respiratory syncytial virus (RSV)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Respiratory syncytial virus (RSV).</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Respiratory syncytial virus (RSV) antigen, IgA,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CT931 Rhinovirus IVDs</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Rhinovirus.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Rhinovirus antigen, IgA, IgA/IgG,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CT769 Rift Valley Fever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Rift Valley Fever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Rift Valley fever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3 </w:t>
            </w:r>
            <w:r w:rsidRPr="004D2B77">
              <w:rPr>
                <w:rFonts w:ascii="Times New Roman" w:eastAsia="Times New Roman" w:hAnsi="Times New Roman" w:cs="Times New Roman"/>
                <w:sz w:val="16"/>
                <w:szCs w:val="16"/>
                <w:lang w:eastAsia="en-AU"/>
              </w:rPr>
              <w:lastRenderedPageBreak/>
              <w:t>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CT720 Ross River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Ross River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Ross River virus (RRV)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CT770 Rotavirus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Rotavirus.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Rotavirus antigen, IgG, 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CT771 Rubella virus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Rubella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Rubella virus antigen, IgG, IgM, IgG/IgM, nucleic acid,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CT911 Sandfly fever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Sandfly fever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Sandfly fever virus (Naples serotype) IgG, IgM, IgG/IgM, total antibody; Sandfly fever virus (Sicilian serotype) IgG, IgM, IgG/IgM, total antibody; Sandfly fever virus (Toscana serotype) IgG, IgM, 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CT721 Semliki Forest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Semliki Forest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Semliki Forest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CT772 Severe acute respiratory sydrome-associated coronavirus (SARS-CoV)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Severe acute respiratory sydrome-associated coronavirus (SARS-CoV).</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SARS-CoV antigen IgG, IgM, IgA/IgG/IgM, nucleic acid.</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CT722 Sindbis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Sindbis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Sindbis virus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CT728 St. Louis encephalitis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St. Louis encephalitis (SLE)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St. Louis encephalitis (SLE)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CT729 Tick-borne encephalitis virus IVDs</w:t>
            </w:r>
            <w:r w:rsidRPr="004D2B77">
              <w:rPr>
                <w:rFonts w:ascii="Times New Roman" w:eastAsia="Times New Roman" w:hAnsi="Times New Roman" w:cs="Times New Roman"/>
                <w:sz w:val="18"/>
                <w:szCs w:val="18"/>
                <w:lang w:eastAsia="en-AU"/>
              </w:rPr>
              <w:br/>
              <w:t>IVDs that are intended to be used in testing to provide information about infection with or exposure to Tick-borne encephalitis (TBE)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Tick-borne encephalitis (TBE)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CT756 Varicella zoster virus (Human herpesvirus 3)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Varicella zoster virus (VZV), also referred to as Human herpesvirus 3.</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Varicella-zoster virus (VZV) antigen, IgA, IgG, IgM, IgA/IgG/IgM, total antibody.</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CT723 Venzuelan equine encephalitis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Venzuelan equine encephalitis (VEE)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Venezuelan equine encephalitis (VEE)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CT773 Vesicular stomatitis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Vesicular stomatitis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Vesicular stomatitis virus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CT730 West Nile virus (WNV)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West Nile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West Nile virus antigen, IgG, IgM, IgA/IgG/IgM,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 xml:space="preserve">(Class </w:t>
            </w:r>
            <w:r w:rsidRPr="004D2B77">
              <w:rPr>
                <w:rFonts w:ascii="Times New Roman" w:eastAsia="Times New Roman" w:hAnsi="Times New Roman" w:cs="Times New Roman"/>
                <w:sz w:val="16"/>
                <w:szCs w:val="16"/>
                <w:lang w:eastAsia="en-AU"/>
              </w:rPr>
              <w:lastRenderedPageBreak/>
              <w:t>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lastRenderedPageBreak/>
              <w:t>CT724 Western equine encephalitis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 xml:space="preserve">IVDs that are intended to be used in testing to provide information about infection </w:t>
            </w:r>
            <w:r w:rsidRPr="004D2B77">
              <w:rPr>
                <w:rFonts w:ascii="Times New Roman" w:eastAsia="Times New Roman" w:hAnsi="Times New Roman" w:cs="Times New Roman"/>
                <w:sz w:val="18"/>
                <w:szCs w:val="18"/>
                <w:lang w:eastAsia="en-AU"/>
              </w:rPr>
              <w:lastRenderedPageBreak/>
              <w:t>with or exposure to Western equine encephalitis (WEE)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Western equine encephalitis (WEE)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CT731 Yellow fever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Yellow fever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Yellow fever virus antigen, IgG, IgM, nucleic acid, total antibody, total antibody neutralization.</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CT924 Zika virus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testing to provide information about infection with or exposure to Zika virus.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Zika virus IgG, IgM, nucleic acid.</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29" w:name="_Toc272839076"/>
      <w:r w:rsidRPr="004D2B77">
        <w:rPr>
          <w:rFonts w:ascii="Arial" w:eastAsia="Times New Roman" w:hAnsi="Arial" w:cs="Arial"/>
          <w:b/>
          <w:bCs/>
          <w:i/>
          <w:iCs/>
          <w:sz w:val="28"/>
          <w:szCs w:val="28"/>
          <w:lang w:eastAsia="en-AU"/>
        </w:rPr>
        <w:lastRenderedPageBreak/>
        <w:t>Instrument and analyser IVDs</w:t>
      </w:r>
      <w:bookmarkEnd w:id="129"/>
    </w:p>
    <w:tbl>
      <w:tblPr>
        <w:tblW w:w="8481" w:type="dxa"/>
        <w:tblLayout w:type="fixed"/>
        <w:tblLook w:val="01E0"/>
      </w:tblPr>
      <w:tblGrid>
        <w:gridCol w:w="621"/>
        <w:gridCol w:w="7860"/>
      </w:tblGrid>
      <w:tr w:rsidR="004D2B77" w:rsidRPr="004D2B77" w:rsidTr="00165D2D">
        <w:trPr>
          <w:trHeight w:val="20"/>
        </w:trPr>
        <w:tc>
          <w:tcPr>
            <w:tcW w:w="621" w:type="dxa"/>
            <w:vMerge w:val="restart"/>
            <w:tcBorders>
              <w:top w:val="single" w:sz="18" w:space="0" w:color="auto"/>
              <w:left w:val="single" w:sz="18" w:space="0" w:color="auto"/>
            </w:tcBorders>
          </w:tcPr>
          <w:p w:rsidR="004D2B77" w:rsidRPr="004D2B77" w:rsidRDefault="004D2B77" w:rsidP="004D2B77">
            <w:pPr>
              <w:spacing w:after="0" w:line="240" w:lineRule="auto"/>
              <w:ind w:right="-51"/>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ind w:right="-120"/>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CT943 Instrument/analyser IVDs</w:t>
            </w:r>
          </w:p>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Manual, semi-automated or automated equipment or apparatus that are intended by the manufacturer to be used as an in vitro diagnostic medical device (IVD) for the purposes of processing, examining and/or providing information about a clinical specimen.</w:t>
            </w:r>
          </w:p>
        </w:tc>
      </w:tr>
      <w:tr w:rsidR="004D2B77" w:rsidRPr="004D2B77" w:rsidTr="00165D2D">
        <w:tc>
          <w:tcPr>
            <w:tcW w:w="621"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Amino acid analyser, Antimicrobial susceptibility analyser, Atomic absorption spectrophotometer, Blood culture analyser, Laboratory blood gas analyser, Point-of-care blood gas analyser, Blood tube mixer, Cell washer, Chemiluminescent immunoassay analyser, Stationary clinical chemistry metabolic profile analyser, Portable clinical chemistry metabolic profile analyser, Laboratory coagulation analyser, Home-use/point-of-care coagulation analyser, Laboratory co-oximetry analyser, Point-of-care co-oximetry analyser, Densitometry analyser, Dry clinical chemistry analyser, Electrophoresis analyser, Enzyme immunoassay analyser, Erythrocyte sedimentation rate (ESR) analyser, Flow cytometry analyser, Portable fluorescent immunoassay analyser, Stationary fluorescent immunoassay analyser, Fluorescent spectrophotometer, Gas chromatography analyser, Laboratory glucose analyser, Home-use/point-of-care glucose analyser, Haematology analyser,</w:t>
            </w:r>
            <w:r w:rsidRPr="004D2B77">
              <w:rPr>
                <w:rFonts w:ascii="Times New Roman" w:eastAsia="Times New Roman" w:hAnsi="Times New Roman" w:cs="Times New Roman"/>
                <w:sz w:val="24"/>
                <w:szCs w:val="24"/>
                <w:lang w:eastAsia="en-AU"/>
              </w:rPr>
              <w:t xml:space="preserve"> </w:t>
            </w:r>
            <w:r w:rsidRPr="004D2B77">
              <w:rPr>
                <w:rFonts w:ascii="Times New Roman" w:eastAsia="Times New Roman" w:hAnsi="Times New Roman" w:cs="Times New Roman"/>
                <w:sz w:val="18"/>
                <w:szCs w:val="18"/>
                <w:lang w:eastAsia="en-AU"/>
              </w:rPr>
              <w:t>Laboratory haemoglobin analyser, Point-of-care haemoglobin analyser, Haematocrit analyser, High performance liquid chromatography analyser, Immunohaematology/blood bank analyser, Ion selective analyser, Isothermal nucleic acid amplification analyser, Liquid-phase immunoassay analyser, Mass spectrometry analyser, Microarray analyser, Microplate reader, Microplate washer, Microscope slide maker, Microscope slide stainer, Microscope slide maker/stainer, Blood microscopic viewing instrument, Microorganism identification analyser, Yeast/fungi identification analyser, Microorganism identification/antimicrobial-susceptibility analyser, Laboratory multichannel clinical chemistry analyser, Point-of-care multichannel clinical chemistry analyser, Home-use multichannel clinical chemistry analyser, Multichannel immunoassay analyser, Multiplex analyser, Nephelometry immunoassay analyser, Nephelometry instrument, Microorganism-density nephelometry instrument, Osmometric analyser, pH meter, Platelet aggregation analyser, Radioimmunoassay analyser, Radioimmunoassay analyser, Sample handling instrument, Spermatozoa/semen analyser, Tissue processing analyser, Thermal cycler nucleic acid amplification analyser, Laboratory urine analyser, Point-of-care urine analyser.</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spacing w:after="0" w:line="240" w:lineRule="auto"/>
        <w:rPr>
          <w:rFonts w:ascii="Times New Roman" w:eastAsia="Times New Roman" w:hAnsi="Times New Roman" w:cs="Times New Roman"/>
          <w:b/>
          <w:sz w:val="24"/>
          <w:szCs w:val="24"/>
          <w:lang w:eastAsia="en-AU"/>
        </w:r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30" w:name="_Toc272839077"/>
      <w:r w:rsidRPr="004D2B77">
        <w:rPr>
          <w:rFonts w:ascii="Arial" w:eastAsia="Times New Roman" w:hAnsi="Arial" w:cs="Arial"/>
          <w:b/>
          <w:bCs/>
          <w:i/>
          <w:iCs/>
          <w:sz w:val="28"/>
          <w:szCs w:val="28"/>
          <w:lang w:eastAsia="en-AU"/>
        </w:rPr>
        <w:t>Microbiological culture media IVDs</w:t>
      </w:r>
      <w:bookmarkEnd w:id="130"/>
    </w:p>
    <w:tbl>
      <w:tblPr>
        <w:tblW w:w="8538" w:type="dxa"/>
        <w:tblLayout w:type="fixed"/>
        <w:tblLook w:val="01E0"/>
      </w:tblPr>
      <w:tblGrid>
        <w:gridCol w:w="678"/>
        <w:gridCol w:w="7860"/>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CT922 Microbiological culture media IVDs</w:t>
            </w:r>
            <w:r w:rsidRPr="004D2B77">
              <w:rPr>
                <w:rFonts w:ascii="Times New Roman" w:eastAsia="Times New Roman" w:hAnsi="Times New Roman" w:cs="Times New Roman"/>
                <w:sz w:val="18"/>
                <w:szCs w:val="18"/>
                <w:lang w:eastAsia="en-AU"/>
              </w:rPr>
              <w:br/>
              <w:t>IVDs that are intended to be used as culture media for the selection, growth, isolation and/or differentiation of tissue cells or microorganisms including bacteria, yeast, fungi and/or viruses from a clinical specimen.</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val="it-IT" w:eastAsia="en-AU"/>
              </w:rPr>
              <w:t>Actidione agar, Aeromonas culture media, Anaerobic culture media, Antimicrobial activity testing media, Aspergillus sp culture media, BiGGY (bismuth, glycine and glucose for yeast)/Nickerson agar culture media, Bile esculin azide culture media, Bile esculin culture media, Bismuth Sulphite culture media, Bordetella species culture media, Brain heart infusion agar culture media, BCP (bromocresyl purple) agar culture media, Brucella species culture media, Burkholderia cepacia culture media, Burkholderia pseudomallei culture media, Campylobacter species (Blaser-Wang) culture media, Campylobacter species (Butzler) culture media, Campylobacter species (CAT) culture media, Campylobacter species (CCDA) culture media, Campylobacter species (Karmali) culture media, Campylobacter species (Preston) culture media, Campylobacter species (Skirrow) culture media, Candida species culture media, Candida species chromogenic culture media, Cetrimide culture media, CGB (L-Canavanine Glycine Bromthymol blue) culture media, Chocolate agar culture media, Chocolate agar with factors X + V culture media, Chocolate/Haemophillus agar culture media, Chocolate/Neisseria agar culture media, CLED (cystine, lysine, electrolyte deficient) agar culture media, Clostridium species culture media, Clostridum difficile culture media, Coletsos culture media,  CNA (colistin/nalidixic acid) culture media, Colistin oxolinic acid blood agar (COBA) culture media, Columbia Agar culture media, Columbia agar culture media with 5% horse blood, Columbia agar culture media with 5% sheep blood, Corynebacterium species (Hoyle) culture media, Corn meal agar culture media, Czapek-Dox agar culture media, Dermatophyte agar culture media, Desoxycholate agar culture media, DNase agar culture media, Egg yolk agar culture media, Egg yolk tellurite culture media, Eosin-methylene blue agar culture media, ESBL (Extended Spectrum Beta-Lactamase) culture media, ESBL (Extended Spectrum Beta-Lactamase) chromogenic culture media, Drigalski agar culture media, Gardnerella vaginalis culture media, Gonorrhoea culture media, Group B Streptococus culture media, Group B Streptococus chromogenic culture media, Haemophillus species identification media, Hektoen enteric culture media, Helicobacter pylori culture media, Kligler Iron agar culture media, Lactritmel agar culture media, Legionella BCYE culture media, Legionella BMPA culture media, Legionella GVPC culture media, Loeffler agar culture media IVD, Lowenstein-Jensen culture media, Lysine Iron agar culture media, Lysine Iron agar culture media, MacConkey agar culture media, MacConkey agar without crystal violet culture media, Malt extract agar culture media, Mannitol salt agar culture media, Methicillin resistant Staph aureus (MRSA) screening agar culture media, Methicillin resistant Staph aureus (MRSA) chromogenic agar culture media, Middlebrook (Mycobacterium) agar culture media, MLCB agar (mannitol, lysine, crystal violet, brilliant green) culture media, Motility culture media, MILS (Motility Indole Lysine Sulphide) culture media, MR-VP agar (Methyl red/Vogues-Proskauer) culture media, Mycobiotic agar culture media, Mycoplasma agar culture media, New York City culture media, Nutrient Agar culture media, Peptone agar culture media, Potato dextrose agar culture media; Pseudomonas CFC (cephaloridine, fucidin and cetrimide) agar culture media, Pseudomonas CN (cetrimide and nalidixic acid) culture media, Sabouraud Actidione (cyclohexamide) Chloramphenical agar culture media, Sabouraud Dextrose agar culture media, Salmonella chromogenic culture media, Salmonella chromogenic culture media, Salmonella/Shigella species culture media, Shahadi Ferguson perfringens culture media, Simmons citrate culture media, Sulphide Indole Motility (SIM), Sorbitol-MacConkey agar culture media, Staph aureus chromogenic culture media, SXT culture media, Thayer-Martin culture media, Tinsdale culture media, Triple sugar Iron (TSI) agar culture media, Tryptic Soy Agar culture media, Tryptose blood agar culture media, Urea agar culture media, Urinary micororganisms culture media, Urinary micororganisms chromogenic culture media, Vibrio species (TCBS) culture media, Vogel-Johnson agar culture media, VRE/HLARE culture media, VRE chromogenic culture media, XLD (Xylose Lysine Deoxycholate) culture media, Yersinia (CIN) culture media, Alkaline peptone water culture media, Blood culture kit, Blood culture aerobic broth, Blood culture anaerobic broth, Blood culture brain he</w:t>
            </w:r>
            <w:r w:rsidRPr="004D2B77">
              <w:rPr>
                <w:rFonts w:ascii="Times New Roman" w:eastAsia="Times New Roman" w:hAnsi="Times New Roman" w:cs="Times New Roman"/>
                <w:sz w:val="18"/>
                <w:szCs w:val="18"/>
                <w:lang w:eastAsia="en-AU"/>
              </w:rPr>
              <w:t xml:space="preserve">art infusion broth, Blood culture brain heart infusion broth and Middlebrook 7H9 media, Blood culture columbia broth, Blood culture tryptic soy broth, Blood culture thiol broth, Blood culture thioglycollate broth, Aerobic broth culture media, Anaerobic broth culture media, Antimicrobial broth culture supplement, Arcobacter species broth culture media, Brain heart infusion broth culture media, Campylobacter broth culture media, Cooked meat broth culture media, Czapek-Dox broth culture media, Group B Streptococus broth culture media, Heart infusion broth culture media, MacConkey broth culture media, Malt extract broth culture media, Middlebrook (Mycobacteria) broth culture media, MR-VP (Methyl red/Vogues-Proskauer) broth culture media, Mycoplasma broth culture media, Nutrient broth culture media, Oxidative/Fermentative (OF) broth culture media, Sabouraud broth culture media, Salt tolerance broth culture media, Schaedler anaerobe broth culture media, Selenite broth culture media, Selenite-cystine broth culture media, Selenite-mannitol broth culture media, Sterile distilled water media/diluent, Sterile saline media/diluent, Tryptic soy broth culture media, Thioglycolate broth culture media, Tissue culture media, Todd-Hewitt broth culture media, Trichomonas broth culture media, </w:t>
            </w:r>
            <w:r w:rsidRPr="004D2B77">
              <w:rPr>
                <w:rFonts w:ascii="Times New Roman" w:eastAsia="Times New Roman" w:hAnsi="Times New Roman" w:cs="Times New Roman"/>
                <w:sz w:val="18"/>
                <w:szCs w:val="18"/>
                <w:lang w:eastAsia="en-AU"/>
              </w:rPr>
              <w:lastRenderedPageBreak/>
              <w:t>Tryptose phosphate broth culture media, Urea broth culture media, Viral culture media, VRE/HLARE broth culture media, Diagnostic susceptibility testing media, Fastidious organism susceptibility testing media, Fungal susceptibility testing media, Haemophillus susceptibility testing media, Mueller-Hinton agar susceptibility testing media, Mueller-Hinton agar with sheep blood susceptibility testing media, Mycobacteria susceptibility testing media, Mueller-Hinton broth susceptibility testing media, Amies transport media, Anaerobic transport media, Bordetella species transport media, Chocolate agar with factors X + V transport media, Carey-Blair transport media, Helicobacter pylori transport media, Stuart transport media, Viral transport media.</w:t>
            </w:r>
          </w:p>
        </w:tc>
      </w:tr>
    </w:tbl>
    <w:p w:rsidR="004D2B77" w:rsidRPr="004D2B77" w:rsidRDefault="004D2B77" w:rsidP="004D2B77">
      <w:pPr>
        <w:spacing w:after="0" w:line="240" w:lineRule="auto"/>
        <w:rPr>
          <w:rFonts w:ascii="Times New Roman" w:eastAsia="Times New Roman" w:hAnsi="Times New Roman" w:cs="Times New Roman"/>
          <w:b/>
          <w:sz w:val="24"/>
          <w:szCs w:val="24"/>
          <w:lang w:eastAsia="en-AU"/>
        </w:rPr>
      </w:pPr>
    </w:p>
    <w:p w:rsidR="004D2B77" w:rsidRPr="004D2B77" w:rsidRDefault="004D2B77" w:rsidP="004D2B77">
      <w:pPr>
        <w:spacing w:after="0" w:line="240" w:lineRule="auto"/>
        <w:rPr>
          <w:rFonts w:ascii="Times New Roman" w:eastAsia="Times New Roman" w:hAnsi="Times New Roman" w:cs="Times New Roman"/>
          <w:b/>
          <w:sz w:val="24"/>
          <w:szCs w:val="24"/>
          <w:lang w:eastAsia="en-AU"/>
        </w:rPr>
      </w:pPr>
    </w:p>
    <w:p w:rsidR="004D2B77" w:rsidRPr="004D2B77" w:rsidRDefault="004D2B77" w:rsidP="004D2B77">
      <w:pPr>
        <w:spacing w:after="0" w:line="240" w:lineRule="auto"/>
        <w:rPr>
          <w:rFonts w:ascii="Times New Roman" w:eastAsia="Times New Roman" w:hAnsi="Times New Roman" w:cs="Times New Roman"/>
          <w:b/>
          <w:sz w:val="24"/>
          <w:szCs w:val="24"/>
          <w:lang w:eastAsia="en-AU"/>
        </w:rPr>
      </w:pPr>
    </w:p>
    <w:p w:rsidR="004D2B77" w:rsidRPr="004D2B77" w:rsidRDefault="004D2B77" w:rsidP="004D2B77">
      <w:pPr>
        <w:spacing w:after="0" w:line="240" w:lineRule="auto"/>
        <w:rPr>
          <w:rFonts w:ascii="Times New Roman" w:eastAsia="Times New Roman" w:hAnsi="Times New Roman" w:cs="Times New Roman"/>
          <w:b/>
          <w:sz w:val="24"/>
          <w:szCs w:val="24"/>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31" w:name="_Toc272839078"/>
      <w:r w:rsidRPr="004D2B77">
        <w:rPr>
          <w:rFonts w:ascii="Arial" w:eastAsia="Times New Roman" w:hAnsi="Arial" w:cs="Arial"/>
          <w:b/>
          <w:bCs/>
          <w:i/>
          <w:iCs/>
          <w:sz w:val="28"/>
          <w:szCs w:val="28"/>
          <w:lang w:eastAsia="en-AU"/>
        </w:rPr>
        <w:lastRenderedPageBreak/>
        <w:t>Software IVDs</w:t>
      </w:r>
      <w:bookmarkEnd w:id="131"/>
    </w:p>
    <w:tbl>
      <w:tblPr>
        <w:tblW w:w="8538" w:type="dxa"/>
        <w:tblLayout w:type="fixed"/>
        <w:tblLook w:val="01E0"/>
      </w:tblPr>
      <w:tblGrid>
        <w:gridCol w:w="678"/>
        <w:gridCol w:w="696"/>
        <w:gridCol w:w="7164"/>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
                <w:bCs/>
                <w:sz w:val="18"/>
                <w:szCs w:val="18"/>
                <w:lang w:eastAsia="en-AU"/>
              </w:rPr>
              <w:t>CT944 Software IVDs</w:t>
            </w:r>
            <w:r w:rsidRPr="004D2B77">
              <w:rPr>
                <w:rFonts w:ascii="Times New Roman" w:eastAsia="Times New Roman" w:hAnsi="Times New Roman" w:cs="Times New Roman"/>
                <w:sz w:val="18"/>
                <w:szCs w:val="18"/>
                <w:lang w:eastAsia="en-AU"/>
              </w:rPr>
              <w:br/>
              <w:t>Software that has been developed for the purpose of being incorporated into an IVD or that is intended for use as an IVD in its own right. Software systems may be an integrated collection of items which include computer programs, procedures and any associated documentation and data.</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2 software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CT1250 Analyser software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Software that is intended to be incorporated into an IVD analyser to establish or supplement operational functions which may include the processing of specimens, generation of data, interpretation, storage, display and/or reporting of results obtained from a clinical laboratory specimen.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Laboratory analyser software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CT910 Interpretive software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An interpretative software algorithm intended to be applied to a clinical result or set of results obtained through testing in order to identify and/or formulate additional clinical information which may then be used to guide patient management.</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First trimester screening assessment trisomy 21 (Down syndrome) risk software.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CT1251 Laboratory information system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Software that is intended to be used either as an independent system or incorporated into an existing network to establish or supplement the functions of a clinical laboratory information system including the generation of data, interpretation, storage, and/or reporting of results obtained from a clinical laboratory specimen.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Clinical laboratory information system software, Blood bank laboratory information system software.</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32" w:name="_Toc272839079"/>
      <w:r w:rsidRPr="004D2B77">
        <w:rPr>
          <w:rFonts w:ascii="Arial" w:eastAsia="Times New Roman" w:hAnsi="Arial" w:cs="Arial"/>
          <w:b/>
          <w:bCs/>
          <w:i/>
          <w:iCs/>
          <w:sz w:val="28"/>
          <w:szCs w:val="28"/>
          <w:lang w:eastAsia="en-AU"/>
        </w:rPr>
        <w:lastRenderedPageBreak/>
        <w:t>Specimen receptacle IVDs</w:t>
      </w:r>
      <w:bookmarkEnd w:id="132"/>
    </w:p>
    <w:tbl>
      <w:tblPr>
        <w:tblW w:w="8538" w:type="dxa"/>
        <w:tblLayout w:type="fixed"/>
        <w:tblLook w:val="01E0"/>
      </w:tblPr>
      <w:tblGrid>
        <w:gridCol w:w="678"/>
        <w:gridCol w:w="696"/>
        <w:gridCol w:w="7164"/>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
                <w:bCs/>
                <w:sz w:val="18"/>
                <w:szCs w:val="18"/>
                <w:lang w:eastAsia="en-AU"/>
              </w:rPr>
              <w:t xml:space="preserve">CT936 Specimen receptacle IVDs </w:t>
            </w:r>
          </w:p>
          <w:p w:rsidR="004D2B77" w:rsidRPr="004D2B77" w:rsidRDefault="004D2B77" w:rsidP="004D2B77">
            <w:pPr>
              <w:spacing w:after="0" w:line="240" w:lineRule="auto"/>
              <w:rPr>
                <w:rFonts w:ascii="Times New Roman" w:eastAsia="Times New Roman" w:hAnsi="Times New Roman" w:cs="Times New Roman"/>
                <w:b/>
                <w:bCs/>
                <w:sz w:val="18"/>
                <w:szCs w:val="18"/>
                <w:lang w:eastAsia="en-AU"/>
              </w:rPr>
            </w:pPr>
            <w:r w:rsidRPr="004D2B77">
              <w:rPr>
                <w:rFonts w:ascii="Times New Roman" w:eastAsia="Times New Roman" w:hAnsi="Times New Roman" w:cs="Times New Roman"/>
                <w:bCs/>
                <w:sz w:val="18"/>
                <w:szCs w:val="18"/>
                <w:lang w:eastAsia="en-AU"/>
              </w:rPr>
              <w:t>IVDs that are vessels with or without additives that are intended to be used for the collection, containment, preservation and/or transport of all clinical specimens for analysis or investigation</w:t>
            </w:r>
            <w:r w:rsidRPr="004D2B77">
              <w:rPr>
                <w:rFonts w:ascii="Times New Roman" w:eastAsia="Times New Roman" w:hAnsi="Times New Roman" w:cs="Times New Roman"/>
                <w:b/>
                <w:bCs/>
                <w:sz w:val="18"/>
                <w:szCs w:val="18"/>
                <w:lang w:eastAsia="en-AU"/>
              </w:rPr>
              <w:t>.</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CT933 Blood specimen collection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Blood collection tubes or vessels and other related products, which may or may not contain additives and be under vacuum, that are intended to be used for the collection, containment and/or transport of clinical blood specimens for analysis or investigation.</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Blood gas syringes with various anticoagulants; Capillary blood collection tubes with various coagulants; Evacuated blood collection tubes with various anticoagulants, preservatives, gel separators, clot activators, additive free; Non-evacuated blood collection tubes with various anticoagulants, preservatives, gel separators, clot activators, additive free;</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CT1259 Non-blood specimen receptacle IVDs</w:t>
            </w:r>
            <w:r w:rsidRPr="004D2B77">
              <w:rPr>
                <w:rFonts w:ascii="Times New Roman" w:eastAsia="Times New Roman" w:hAnsi="Times New Roman" w:cs="Times New Roman"/>
                <w:sz w:val="18"/>
                <w:szCs w:val="18"/>
                <w:lang w:eastAsia="en-AU"/>
              </w:rPr>
              <w:br/>
              <w:t>IVDs that are specimen receptacles or containers that are intended to be used for the collection, containment and/or transport of specific types of clinical laboratory specimens and all other general clinical specimens other than blood.</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Cervical cytology specimen container, microscopy slide; Colonic cytology specimen container; Diagnostic fungal specimen envelope; Drug testing specimen collection; Faeces specimen container with preservative, additive free, DNA preservative, transport buffer, acid-alcohol fixative, polyvinyl fixative, formaldehyde/acetate fixative, Schaudinn's fixative; General specimen container - sterile, non-sterile, no additive; General specimen microscopy slide, normal saline, formalin; Nasopharageal aspirate container; Specimen container mailer, Insulated specimen container mailer; Sputum container - sterile, no additive; Sweat specimen container, Urine specimen containers for drug testing, midstream collection,  24 hour urine collection containing various additives - boric acid, sodium formate, ethyl paraben, sodium porpionate, chlorhexidine,</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sectPr w:rsidR="004D2B77" w:rsidRPr="004D2B77">
          <w:pgSz w:w="11906" w:h="16838"/>
          <w:pgMar w:top="1440" w:right="1800" w:bottom="1440" w:left="1800" w:header="708" w:footer="708" w:gutter="0"/>
          <w:cols w:space="708"/>
          <w:docGrid w:linePitch="360"/>
        </w:sectPr>
      </w:pPr>
    </w:p>
    <w:p w:rsidR="004D2B77" w:rsidRPr="004D2B77" w:rsidRDefault="004D2B77" w:rsidP="004D2B77">
      <w:pPr>
        <w:keepNext/>
        <w:spacing w:before="240" w:after="60" w:line="240" w:lineRule="auto"/>
        <w:outlineLvl w:val="1"/>
        <w:rPr>
          <w:rFonts w:ascii="Arial" w:eastAsia="Times New Roman" w:hAnsi="Arial" w:cs="Arial"/>
          <w:b/>
          <w:bCs/>
          <w:i/>
          <w:iCs/>
          <w:sz w:val="28"/>
          <w:szCs w:val="28"/>
          <w:lang w:eastAsia="en-AU"/>
        </w:rPr>
      </w:pPr>
      <w:bookmarkStart w:id="133" w:name="_Toc272839080"/>
      <w:r w:rsidRPr="004D2B77">
        <w:rPr>
          <w:rFonts w:ascii="Arial" w:eastAsia="Times New Roman" w:hAnsi="Arial" w:cs="Arial"/>
          <w:b/>
          <w:bCs/>
          <w:i/>
          <w:iCs/>
          <w:sz w:val="28"/>
          <w:szCs w:val="28"/>
          <w:lang w:eastAsia="en-AU"/>
        </w:rPr>
        <w:lastRenderedPageBreak/>
        <w:t>Tissue typing IVDs</w:t>
      </w:r>
      <w:bookmarkEnd w:id="133"/>
    </w:p>
    <w:tbl>
      <w:tblPr>
        <w:tblW w:w="8538" w:type="dxa"/>
        <w:tblLayout w:type="fixed"/>
        <w:tblLook w:val="01E0"/>
      </w:tblPr>
      <w:tblGrid>
        <w:gridCol w:w="678"/>
        <w:gridCol w:w="696"/>
        <w:gridCol w:w="684"/>
        <w:gridCol w:w="6480"/>
      </w:tblGrid>
      <w:tr w:rsidR="004D2B77" w:rsidRPr="004D2B77" w:rsidTr="00165D2D">
        <w:trPr>
          <w:trHeight w:val="20"/>
        </w:trPr>
        <w:tc>
          <w:tcPr>
            <w:tcW w:w="678" w:type="dxa"/>
            <w:vMerge w:val="restart"/>
            <w:tcBorders>
              <w:top w:val="single" w:sz="18" w:space="0" w:color="auto"/>
              <w:left w:val="single" w:sz="18" w:space="0" w:color="auto"/>
            </w:tcBorders>
          </w:tcPr>
          <w:p w:rsidR="004D2B77" w:rsidRPr="004D2B77" w:rsidRDefault="004D2B77" w:rsidP="004D2B77">
            <w:pPr>
              <w:spacing w:after="0" w:line="240" w:lineRule="auto"/>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L1CT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1 IVDs)</w:t>
            </w:r>
          </w:p>
        </w:tc>
        <w:tc>
          <w:tcPr>
            <w:tcW w:w="7860" w:type="dxa"/>
            <w:gridSpan w:val="3"/>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CT891 Tissue typing IVDs</w:t>
            </w:r>
            <w:r w:rsidRPr="004D2B77">
              <w:rPr>
                <w:rFonts w:ascii="Times New Roman" w:eastAsia="Times New Roman" w:hAnsi="Times New Roman" w:cs="Times New Roman"/>
                <w:sz w:val="18"/>
                <w:szCs w:val="18"/>
                <w:lang w:eastAsia="en-AU"/>
              </w:rPr>
              <w:br/>
              <w:t>IVDs that are intended to be used in tissue typing to provide information about human leukocyte antigen (HLA) specificities, HLA antibodies, platelet antigens and antibodies, and to determine the compatibility of white cells, platelets or tissue for transfusion or transplantation.</w:t>
            </w:r>
          </w:p>
        </w:tc>
      </w:tr>
      <w:tr w:rsidR="004D2B77" w:rsidRPr="004D2B77" w:rsidTr="00165D2D">
        <w:tc>
          <w:tcPr>
            <w:tcW w:w="678"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860" w:type="dxa"/>
            <w:gridSpan w:val="3"/>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color w:val="FF0000"/>
                <w:sz w:val="18"/>
                <w:szCs w:val="18"/>
                <w:lang w:eastAsia="en-AU"/>
              </w:rPr>
            </w:pPr>
            <w:r w:rsidRPr="004D2B77">
              <w:rPr>
                <w:rFonts w:ascii="Times New Roman" w:eastAsia="Times New Roman" w:hAnsi="Times New Roman" w:cs="Times New Roman"/>
                <w:sz w:val="18"/>
                <w:szCs w:val="18"/>
                <w:lang w:eastAsia="en-AU"/>
              </w:rPr>
              <w:t>All analytes as represented in Level 2 &amp; 3 tissue typing collective terms.</w:t>
            </w:r>
          </w:p>
        </w:tc>
      </w:tr>
      <w:tr w:rsidR="004D2B77" w:rsidRPr="004D2B77" w:rsidTr="00165D2D">
        <w:tc>
          <w:tcPr>
            <w:tcW w:w="678" w:type="dxa"/>
            <w:vMerge w:val="restart"/>
            <w:tcBorders>
              <w:top w:val="single" w:sz="18" w:space="0" w:color="auto"/>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bCs/>
                <w:sz w:val="18"/>
                <w:szCs w:val="18"/>
                <w:lang w:eastAsia="en-AU"/>
              </w:rPr>
            </w:pPr>
            <w:r w:rsidRPr="004D2B77">
              <w:rPr>
                <w:rFonts w:ascii="Times New Roman" w:eastAsia="Times New Roman" w:hAnsi="Times New Roman" w:cs="Times New Roman"/>
                <w:b/>
                <w:bCs/>
                <w:sz w:val="18"/>
                <w:szCs w:val="18"/>
                <w:lang w:eastAsia="en-AU"/>
              </w:rPr>
              <w:t>CT289 Human leukocyte antigen (HLA)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human leukocyte antigen (HLA) specificities.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All analytes as represented in Level 3 HLA tissue typing collective terms.</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CT893 Human leukocyte antigen A (HLA-A) typing sera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that are intended to be used in tissue typing to determine specificity of antigens from the human leukocyte antigen A (HLA-A)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HLA-A locus:HLA-A1, A10, A11, A19, A2, A23 (A9), A24 (A9), A25 (A10), A26 (A10), A28, A29, A3, A30 (A19), A31 (A19), A32, A33, A34 (A10), A36, A43, A66 (A10), A68 (A28), A69 (A28), A74 (A19), A80.</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CT894 Human leukocyte antigen B (HLA-B) typing sera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that are intended to be used in tissue typing to determine specificity of antigens from the human leukocyte antigen B (HLA-B)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HLA-B locus: HLA-B12, B13, B15, B16, B18, B20, B27, B35, B37, B38 (B16), B39 (B16), B40, B41, B42, B44, B45, B46, B47, B48, B49, B5, B51, B52, B53, B54 (B22), B55 (B22), B56 (B22), B57 (B17), B59, B60 (B40), B61 (B40), B62 (B15), B63 (B15), B63 (B15), B64 (B14), B65 (B14), B67, B7, B71 (B70), B72 (B70), B73, B75 (B15), B76 (B15), B77 (B15), B78, B8, B81, Bw4, Bw6.</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CT895 Human leukocyte antigen C (HLA-C) typing sera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that are intended to be used in tissue typing to determine specificity of antigens from the human leukocyte antigen C (HLA-C)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HLA-C locus: HLA-Cw1, Cw10 (Cw3), Cw2, Cw4, Cw5, Cw6, Cw7, Cw8, Cw8, Cw9 (Cw3).</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CT900 Human leukocyte antigen DP (HLA-DP) typing sera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that are intended to be used in tissue typing to determine specificity of antigens from the human leukocyte antigen DP (HLA-DP)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HLA-DP locus: HLA-DPw1, DPw2, DPw3, DPw4, DPw5, DPw6.</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CT897 Human leukocyte antigen DQ (HLA-DQ) typing sera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Immunoglobulins that are intended to be used in tissue typing to determine specificity of antigens from the human leukocyte antigen DQ (HLA-DQ)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HLA-DQ locus: HLA-DQ1, DQ2, DQ3, DQ4, DQ5 (DQ1), DQ6 (DQ1), DQ7 (DQ3), DQ8 (DQ3), DQ9 (DQ3).</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CT896 Human leukocyte antigen DR (HLA-DR) typing sera IVDs</w:t>
            </w:r>
            <w:r w:rsidRPr="004D2B77">
              <w:rPr>
                <w:rFonts w:ascii="Times New Roman" w:eastAsia="Times New Roman" w:hAnsi="Times New Roman" w:cs="Times New Roman"/>
                <w:sz w:val="18"/>
                <w:szCs w:val="18"/>
                <w:lang w:eastAsia="en-AU"/>
              </w:rPr>
              <w:br/>
              <w:t>Immunoglobulins that are intended to be used in tissue typing to determine specificity of antigens from the human leukocyte antigen DR (HLA-DR) locus.</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The following antigens from the HLA-DR locus: HLA-DR1, DR10, DR103, DR11, DR12, DR13, DR14, DR15, DR16, DR17 (DR3), DR18 (DR3), DR4, DR51, DR52, DR53, DR7, DR8, DR9.</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CT892 Multiple human leukocyte antigens (HLA)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supplied together and intended to be used in combination to provide tissue typing information about multiple human leukocyte antigens (HLA) from one or multiple loci.</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HLA class I &amp; II antigen nucleic acid, HLA class I &amp; II antigens, HLA class I antigen nucleic acid, HLA class I antigens, HLA class II antigen nucleic acid, HLA class II antigens.</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 xml:space="preserve">L2CT </w:t>
            </w:r>
            <w:r w:rsidRPr="004D2B77">
              <w:rPr>
                <w:rFonts w:ascii="Times New Roman" w:eastAsia="Times New Roman" w:hAnsi="Times New Roman" w:cs="Times New Roman"/>
                <w:sz w:val="16"/>
                <w:szCs w:val="16"/>
                <w:lang w:eastAsia="en-AU"/>
              </w:rPr>
              <w:t>(Class 2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CT898 Human leukocyte antigen (HLA) antibody screening and identification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the presence and specificity of antibodies directed against human leukocyte antigens (HLA).</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 xml:space="preserve">HLA class 1-associated MICA antibody, HLA class I &amp; II antibody screening, HLA class I antibody identification panel, HLA class I antibody screening, HLA class II antibody </w:t>
            </w:r>
            <w:r w:rsidRPr="004D2B77">
              <w:rPr>
                <w:rFonts w:ascii="Times New Roman" w:eastAsia="Times New Roman" w:hAnsi="Times New Roman" w:cs="Times New Roman"/>
                <w:sz w:val="18"/>
                <w:szCs w:val="18"/>
                <w:lang w:eastAsia="en-AU"/>
              </w:rPr>
              <w:lastRenderedPageBreak/>
              <w:t>identification panel, HLA class II antibody screening.</w:t>
            </w:r>
          </w:p>
        </w:tc>
      </w:tr>
      <w:tr w:rsidR="004D2B77" w:rsidRPr="004D2B77" w:rsidTr="00165D2D">
        <w:tc>
          <w:tcPr>
            <w:tcW w:w="1374" w:type="dxa"/>
            <w:gridSpan w:val="2"/>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L3CT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3 IVDs)</w:t>
            </w:r>
          </w:p>
        </w:tc>
        <w:tc>
          <w:tcPr>
            <w:tcW w:w="6480" w:type="dxa"/>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CT1038 Multiple human leukocyte antigen (HLA) antibodies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supplied together and intended to be used in combination to provide tissue typing information about antibodies directed against human leukocyte antigens (HLA) from multiple loci.</w:t>
            </w:r>
          </w:p>
        </w:tc>
      </w:tr>
      <w:tr w:rsidR="004D2B77" w:rsidRPr="004D2B77" w:rsidTr="00165D2D">
        <w:tc>
          <w:tcPr>
            <w:tcW w:w="1374" w:type="dxa"/>
            <w:gridSpan w:val="2"/>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84"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480" w:type="dxa"/>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HLA class 1-associated MICA antibody, HLA class I &amp; II antibody screening, HLA class I antibody identification panel, HLA class I antibody screening, HLA class II antibody identification panel, HLA class II antibody screening.</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CT1041 Human neutrophil antigen (HNA)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the specificity of human neutrophil antigens (HNA).</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neutrophil antigen HNA-1a/HNA-1b/HNA-1c typing, human neutrophil antigen HNA-4a/HNA-4b typing, human neutrophil antigen HNA-5a/HNA-5b typing, multiple human neutrophil antigen (HNA) typing.</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CT1042 Human neutrophil antigen (HNA) antibody screening and identification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the presence and specificity of antibodies directed against human neutrophil antigens (HNA).</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neutrophil antigen (HNA) multiple antibody screening/identification kit</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CT1039 Human platelet antigen (HPA) typing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the specificity of human platelet antigens (HPA).</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Multiple human platelet antigen (HPA) typing.</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CT1040 Human platelet antigen (HPA) antibody screening and identification IVDs</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in tissue typing to provide information about the presence and specificity of antibodies directed against human platelet antigens (HPA).</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Human platelet antigen (HPA) multiple antibody screening/identification.</w:t>
            </w:r>
          </w:p>
        </w:tc>
      </w:tr>
      <w:tr w:rsidR="004D2B77" w:rsidRPr="004D2B77" w:rsidTr="00165D2D">
        <w:tc>
          <w:tcPr>
            <w:tcW w:w="678" w:type="dxa"/>
            <w:vMerge w:val="restart"/>
            <w:tcBorders>
              <w:top w:val="nil"/>
              <w:left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val="restart"/>
            <w:tcBorders>
              <w:top w:val="single" w:sz="18" w:space="0" w:color="auto"/>
              <w:left w:val="single" w:sz="18" w:space="0" w:color="auto"/>
            </w:tcBorders>
          </w:tcPr>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b/>
                <w:sz w:val="18"/>
                <w:szCs w:val="18"/>
                <w:lang w:eastAsia="en-AU"/>
              </w:rPr>
              <w:t>L2CT</w:t>
            </w:r>
          </w:p>
          <w:p w:rsidR="004D2B77" w:rsidRPr="004D2B77" w:rsidRDefault="004D2B77" w:rsidP="004D2B77">
            <w:pPr>
              <w:spacing w:after="0" w:line="240" w:lineRule="auto"/>
              <w:jc w:val="center"/>
              <w:rPr>
                <w:rFonts w:ascii="Times New Roman" w:eastAsia="Times New Roman" w:hAnsi="Times New Roman" w:cs="Times New Roman"/>
                <w:b/>
                <w:sz w:val="18"/>
                <w:szCs w:val="18"/>
                <w:lang w:eastAsia="en-AU"/>
              </w:rPr>
            </w:pPr>
            <w:r w:rsidRPr="004D2B77">
              <w:rPr>
                <w:rFonts w:ascii="Times New Roman" w:eastAsia="Times New Roman" w:hAnsi="Times New Roman" w:cs="Times New Roman"/>
                <w:sz w:val="16"/>
                <w:szCs w:val="16"/>
                <w:lang w:eastAsia="en-AU"/>
              </w:rPr>
              <w:t>(Class 2 &amp; 3 IVDs)</w:t>
            </w:r>
          </w:p>
        </w:tc>
        <w:tc>
          <w:tcPr>
            <w:tcW w:w="7164" w:type="dxa"/>
            <w:gridSpan w:val="2"/>
            <w:tcBorders>
              <w:top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b/>
                <w:bCs/>
                <w:sz w:val="18"/>
                <w:szCs w:val="18"/>
                <w:lang w:eastAsia="en-AU"/>
              </w:rPr>
              <w:t xml:space="preserve">CT899 Tissue typing-related IVDs </w:t>
            </w:r>
            <w:r w:rsidRPr="004D2B77">
              <w:rPr>
                <w:rFonts w:ascii="Times New Roman" w:eastAsia="Times New Roman" w:hAnsi="Times New Roman" w:cs="Times New Roman"/>
                <w:b/>
                <w:bCs/>
                <w:sz w:val="18"/>
                <w:szCs w:val="18"/>
                <w:lang w:eastAsia="en-AU"/>
              </w:rPr>
              <w:br/>
            </w:r>
            <w:r w:rsidRPr="004D2B77">
              <w:rPr>
                <w:rFonts w:ascii="Times New Roman" w:eastAsia="Times New Roman" w:hAnsi="Times New Roman" w:cs="Times New Roman"/>
                <w:sz w:val="18"/>
                <w:szCs w:val="18"/>
                <w:lang w:eastAsia="en-AU"/>
              </w:rPr>
              <w:t>IVDs that are intended to be used alone or in combination with other IVDs to perform various tissue typing-related tests and procedures. (e.g. lymphocyte separation reagents, cell preservative solutions).</w:t>
            </w:r>
          </w:p>
        </w:tc>
      </w:tr>
      <w:tr w:rsidR="004D2B77" w:rsidRPr="004D2B77" w:rsidTr="00165D2D">
        <w:tc>
          <w:tcPr>
            <w:tcW w:w="678" w:type="dxa"/>
            <w:vMerge/>
            <w:tcBorders>
              <w:left w:val="nil"/>
              <w:bottom w:val="nil"/>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696" w:type="dxa"/>
            <w:vMerge/>
            <w:tcBorders>
              <w:left w:val="single" w:sz="18" w:space="0" w:color="auto"/>
              <w:bottom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p>
        </w:tc>
        <w:tc>
          <w:tcPr>
            <w:tcW w:w="7164" w:type="dxa"/>
            <w:gridSpan w:val="2"/>
            <w:tcBorders>
              <w:bottom w:val="single" w:sz="18" w:space="0" w:color="auto"/>
              <w:right w:val="single" w:sz="18" w:space="0" w:color="auto"/>
            </w:tcBorders>
          </w:tcPr>
          <w:p w:rsidR="004D2B77" w:rsidRPr="004D2B77" w:rsidRDefault="004D2B77" w:rsidP="004D2B77">
            <w:pPr>
              <w:spacing w:after="0" w:line="240" w:lineRule="auto"/>
              <w:rPr>
                <w:rFonts w:ascii="Times New Roman" w:eastAsia="Times New Roman" w:hAnsi="Times New Roman" w:cs="Times New Roman"/>
                <w:sz w:val="18"/>
                <w:szCs w:val="18"/>
                <w:lang w:eastAsia="en-AU"/>
              </w:rPr>
            </w:pPr>
            <w:r w:rsidRPr="004D2B77">
              <w:rPr>
                <w:rFonts w:ascii="Times New Roman" w:eastAsia="Times New Roman" w:hAnsi="Times New Roman" w:cs="Times New Roman"/>
                <w:sz w:val="18"/>
                <w:szCs w:val="18"/>
                <w:lang w:eastAsia="en-AU"/>
              </w:rPr>
              <w:t>B lymphocyte magnetic separation reagent, lymphocyte separation media, lymphocyte stabilization, T lymphocyte magnetic separation reagent.</w:t>
            </w:r>
          </w:p>
        </w:tc>
      </w:tr>
    </w:tbl>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18"/>
          <w:szCs w:val="18"/>
          <w:lang w:eastAsia="en-AU"/>
        </w:rPr>
      </w:pPr>
    </w:p>
    <w:p w:rsidR="004D2B77" w:rsidRPr="004D2B77" w:rsidRDefault="004D2B77" w:rsidP="004D2B77">
      <w:pPr>
        <w:spacing w:after="0" w:line="240" w:lineRule="auto"/>
        <w:rPr>
          <w:rFonts w:ascii="Times New Roman" w:eastAsia="Times New Roman" w:hAnsi="Times New Roman" w:cs="Times New Roman"/>
          <w:sz w:val="24"/>
          <w:szCs w:val="24"/>
          <w:lang w:eastAsia="en-AU"/>
        </w:rPr>
      </w:pPr>
    </w:p>
    <w:p w:rsidR="006E08B3" w:rsidRDefault="006E08B3" w:rsidP="00585322"/>
    <w:p w:rsidR="004D2B77" w:rsidRDefault="004D2B77" w:rsidP="00AE65EB">
      <w:pPr>
        <w:sectPr w:rsidR="004D2B77" w:rsidSect="00A36FA7">
          <w:headerReference w:type="even" r:id="rId22"/>
          <w:headerReference w:type="first" r:id="rId23"/>
          <w:footerReference w:type="first" r:id="rId24"/>
          <w:pgSz w:w="11906" w:h="16838" w:code="9"/>
          <w:pgMar w:top="2211" w:right="1701" w:bottom="1701" w:left="1701" w:header="907" w:footer="113" w:gutter="0"/>
          <w:cols w:space="708"/>
          <w:docGrid w:linePitch="360"/>
        </w:sectPr>
      </w:pPr>
    </w:p>
    <w:p w:rsidR="006E08B3" w:rsidRPr="006E08B3" w:rsidRDefault="006E08B3" w:rsidP="00AE65EB"/>
    <w:sectPr w:rsidR="006E08B3" w:rsidRPr="006E08B3" w:rsidSect="00A36FA7">
      <w:footerReference w:type="default" r:id="rId25"/>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629" w:rsidRDefault="001E3629" w:rsidP="00C40A36">
      <w:pPr>
        <w:spacing w:after="0"/>
      </w:pPr>
      <w:r>
        <w:separator/>
      </w:r>
    </w:p>
  </w:endnote>
  <w:endnote w:type="continuationSeparator" w:id="0">
    <w:p w:rsidR="001E3629" w:rsidRDefault="001E362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embedRegular r:id="rId1" w:fontKey="{432B1961-C6A5-480A-9287-6D791945B4D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2" w:fontKey="{109BD31D-0AA5-4DC5-8E31-5FC346FEF97D}"/>
    <w:embedBold r:id="rId3" w:fontKey="{34FE057D-34BF-4D9C-AD1E-71654E888200}"/>
    <w:embedItalic r:id="rId4" w:fontKey="{05C2EEDC-20EE-4DE7-A523-44DA0AB6BCAF}"/>
  </w:font>
  <w:font w:name="Tahoma">
    <w:panose1 w:val="020B0604030504040204"/>
    <w:charset w:val="00"/>
    <w:family w:val="swiss"/>
    <w:pitch w:val="variable"/>
    <w:sig w:usb0="E1002EFF" w:usb1="C000605B" w:usb2="00000029" w:usb3="00000000" w:csb0="000101FF" w:csb1="00000000"/>
    <w:embedRegular r:id="rId5" w:fontKey="{8CF5AF2F-86B6-42D0-A99C-4A6998385AAE}"/>
  </w:font>
  <w:font w:name="Minion Pro">
    <w:altName w:val="Times New Roman"/>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519"/>
      <w:gridCol w:w="3986"/>
    </w:tblGrid>
    <w:tr w:rsidR="00E46DA3" w:rsidTr="00B33863">
      <w:trPr>
        <w:trHeight w:hRule="exact" w:val="1420"/>
      </w:trPr>
      <w:tc>
        <w:tcPr>
          <w:tcW w:w="8505" w:type="dxa"/>
          <w:gridSpan w:val="2"/>
          <w:tcBorders>
            <w:bottom w:val="single" w:sz="4" w:space="0" w:color="auto"/>
          </w:tcBorders>
          <w:tcMar>
            <w:right w:w="284" w:type="dxa"/>
          </w:tcMar>
        </w:tcPr>
        <w:p w:rsidR="00E46DA3" w:rsidRPr="00DF1D7F" w:rsidRDefault="00E46DA3" w:rsidP="00B33863">
          <w:pPr>
            <w:pStyle w:val="LegalSubheading"/>
          </w:pPr>
          <w:r w:rsidRPr="00DF1D7F">
            <w:t>Copyright</w:t>
          </w:r>
        </w:p>
        <w:p w:rsidR="00E46DA3" w:rsidRDefault="00E46DA3" w:rsidP="00B33863">
          <w:pPr>
            <w:pStyle w:val="LegalCopy"/>
          </w:pPr>
          <w:r>
            <w:rPr>
              <w:rFonts w:cs="Arial"/>
            </w:rPr>
            <w:t>©</w:t>
          </w:r>
          <w:r>
            <w:t xml:space="preserve"> Commonwealth of Australia </w:t>
          </w:r>
          <w:r w:rsidR="009C1A1E">
            <w:t>2010</w:t>
          </w:r>
        </w:p>
        <w:p w:rsidR="00E46DA3" w:rsidRDefault="00E46DA3" w:rsidP="00B33863">
          <w:pPr>
            <w:pStyle w:val="LegalCopy"/>
          </w:pPr>
        </w:p>
        <w:p w:rsidR="00E46DA3" w:rsidRDefault="00E46DA3"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E46DA3" w:rsidTr="00B33863">
      <w:trPr>
        <w:trHeight w:hRule="exact" w:val="567"/>
      </w:trPr>
      <w:tc>
        <w:tcPr>
          <w:tcW w:w="4519" w:type="dxa"/>
          <w:tcBorders>
            <w:top w:val="single" w:sz="4" w:space="0" w:color="auto"/>
          </w:tcBorders>
          <w:tcMar>
            <w:top w:w="142" w:type="dxa"/>
            <w:bottom w:w="0" w:type="dxa"/>
          </w:tcMar>
        </w:tcPr>
        <w:p w:rsidR="00E46DA3" w:rsidRDefault="000C77AD" w:rsidP="000C77AD">
          <w:pPr>
            <w:pStyle w:val="Footer"/>
          </w:pPr>
          <w:r>
            <w:t>The use of GMDN codes for IVD medical devices in Australia</w:t>
          </w:r>
          <w:r w:rsidR="009C1A1E">
            <w:t xml:space="preserve">, </w:t>
          </w:r>
          <w:r>
            <w:t>September</w:t>
          </w:r>
          <w:r w:rsidR="009C1A1E">
            <w:t xml:space="preserve"> 2010</w:t>
          </w:r>
        </w:p>
      </w:tc>
      <w:tc>
        <w:tcPr>
          <w:tcW w:w="3986" w:type="dxa"/>
          <w:tcBorders>
            <w:top w:val="single" w:sz="4" w:space="0" w:color="auto"/>
          </w:tcBorders>
          <w:tcMar>
            <w:top w:w="142" w:type="dxa"/>
            <w:bottom w:w="0" w:type="dxa"/>
          </w:tcMar>
        </w:tcPr>
        <w:p w:rsidR="00E46DA3" w:rsidRDefault="00E46DA3" w:rsidP="0027084A">
          <w:pPr>
            <w:pStyle w:val="Footer"/>
            <w:jc w:val="right"/>
          </w:pPr>
          <w:r>
            <w:t xml:space="preserve">Page </w:t>
          </w:r>
          <w:r w:rsidR="0027084A">
            <w:t>i</w:t>
          </w:r>
        </w:p>
      </w:tc>
    </w:tr>
  </w:tbl>
  <w:p w:rsidR="00E46DA3" w:rsidRDefault="00E46DA3"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rsidP="00165389"/>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64"/>
    </w:tblGrid>
    <w:tr w:rsidR="00E46DA3" w:rsidRPr="00DE02AE" w:rsidTr="008B596F">
      <w:trPr>
        <w:trHeight w:hRule="exact" w:val="8845"/>
      </w:trPr>
      <w:sdt>
        <w:sdtPr>
          <w:id w:val="16592143"/>
          <w:picture/>
        </w:sdtPr>
        <w:sdtContent>
          <w:tc>
            <w:tcPr>
              <w:tcW w:w="11964" w:type="dxa"/>
            </w:tcPr>
            <w:p w:rsidR="00E46DA3" w:rsidRPr="00DE02AE" w:rsidRDefault="00E46DA3" w:rsidP="00A475B7">
              <w:pPr>
                <w:pStyle w:val="Date"/>
                <w:ind w:left="-28"/>
              </w:pPr>
              <w:r>
                <w:rPr>
                  <w:noProof/>
                  <w:lang w:eastAsia="en-AU"/>
                </w:rPr>
                <w:drawing>
                  <wp:inline distT="0" distB="0" distL="0" distR="0">
                    <wp:extent cx="7518400" cy="5638800"/>
                    <wp:effectExtent l="19050" t="0" r="6350" b="0"/>
                    <wp:docPr id="9"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18400" cy="5638800"/>
                            </a:xfrm>
                            <a:prstGeom prst="rect">
                              <a:avLst/>
                            </a:prstGeom>
                            <a:noFill/>
                            <a:ln w="9525">
                              <a:noFill/>
                              <a:miter lim="800000"/>
                              <a:headEnd/>
                              <a:tailEnd/>
                            </a:ln>
                          </pic:spPr>
                        </pic:pic>
                      </a:graphicData>
                    </a:graphic>
                  </wp:inline>
                </w:drawing>
              </w:r>
            </w:p>
          </w:tc>
        </w:sdtContent>
      </w:sdt>
    </w:tr>
  </w:tbl>
  <w:p w:rsidR="00E46DA3" w:rsidRDefault="00E46D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E46DA3" w:rsidTr="0010601F">
      <w:trPr>
        <w:trHeight w:val="269"/>
      </w:trPr>
      <w:tc>
        <w:tcPr>
          <w:tcW w:w="4519" w:type="dxa"/>
          <w:tcBorders>
            <w:top w:val="single" w:sz="4" w:space="0" w:color="auto"/>
          </w:tcBorders>
          <w:tcMar>
            <w:top w:w="142" w:type="dxa"/>
            <w:bottom w:w="0" w:type="dxa"/>
          </w:tcMar>
        </w:tcPr>
        <w:p w:rsidR="00E46DA3" w:rsidRDefault="000C77AD" w:rsidP="00004734">
          <w:pPr>
            <w:pStyle w:val="Footer"/>
          </w:pPr>
          <w:r>
            <w:t>The use of GMDN codes for IVD medical devices in Australia, September 2010</w:t>
          </w:r>
        </w:p>
      </w:tc>
      <w:tc>
        <w:tcPr>
          <w:tcW w:w="4342" w:type="dxa"/>
          <w:tcBorders>
            <w:top w:val="single" w:sz="4" w:space="0" w:color="auto"/>
          </w:tcBorders>
          <w:tcMar>
            <w:top w:w="142" w:type="dxa"/>
            <w:bottom w:w="0" w:type="dxa"/>
          </w:tcMar>
        </w:tcPr>
        <w:p w:rsidR="00E46DA3" w:rsidRDefault="00E46DA3" w:rsidP="000B3532">
          <w:pPr>
            <w:pStyle w:val="Footer"/>
            <w:jc w:val="right"/>
          </w:pPr>
          <w:r>
            <w:t xml:space="preserve">Page </w:t>
          </w:r>
          <w:fldSimple w:instr=" PAGE   \* MERGEFORMAT ">
            <w:r w:rsidR="00D95765">
              <w:rPr>
                <w:noProof/>
              </w:rPr>
              <w:t>64</w:t>
            </w:r>
          </w:fldSimple>
          <w:r>
            <w:t xml:space="preserve"> of </w:t>
          </w:r>
          <w:fldSimple w:instr=" NUMPAGES  \* Arabic ">
            <w:r w:rsidR="00D95765">
              <w:rPr>
                <w:noProof/>
              </w:rPr>
              <w:t>65</w:t>
            </w:r>
          </w:fldSimple>
        </w:p>
      </w:tc>
    </w:tr>
  </w:tbl>
  <w:p w:rsidR="00E46DA3" w:rsidRDefault="00E46DA3"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E46DA3" w:rsidTr="0010601F">
      <w:trPr>
        <w:trHeight w:val="269"/>
      </w:trPr>
      <w:tc>
        <w:tcPr>
          <w:tcW w:w="4519" w:type="dxa"/>
          <w:tcBorders>
            <w:top w:val="single" w:sz="4" w:space="0" w:color="auto"/>
          </w:tcBorders>
          <w:tcMar>
            <w:top w:w="142" w:type="dxa"/>
            <w:bottom w:w="0" w:type="dxa"/>
          </w:tcMar>
        </w:tcPr>
        <w:p w:rsidR="00E46DA3" w:rsidRDefault="00E46DA3" w:rsidP="00FE1DEE">
          <w:pPr>
            <w:pStyle w:val="Footer"/>
          </w:pPr>
          <w:r>
            <w:t>Document title, Part #, Section # - Section title</w:t>
          </w:r>
        </w:p>
        <w:p w:rsidR="00E46DA3" w:rsidRDefault="00E46DA3" w:rsidP="00FE1DEE">
          <w:pPr>
            <w:pStyle w:val="Footer"/>
          </w:pPr>
          <w:r>
            <w:t>V1.0 October 2010</w:t>
          </w:r>
        </w:p>
      </w:tc>
      <w:tc>
        <w:tcPr>
          <w:tcW w:w="4342" w:type="dxa"/>
          <w:tcBorders>
            <w:top w:val="single" w:sz="4" w:space="0" w:color="auto"/>
          </w:tcBorders>
          <w:tcMar>
            <w:top w:w="142" w:type="dxa"/>
            <w:bottom w:w="0" w:type="dxa"/>
          </w:tcMar>
        </w:tcPr>
        <w:p w:rsidR="00E46DA3" w:rsidRDefault="00E46DA3" w:rsidP="000B3532">
          <w:pPr>
            <w:pStyle w:val="Footer"/>
            <w:jc w:val="right"/>
          </w:pPr>
          <w:r>
            <w:t xml:space="preserve">Page </w:t>
          </w:r>
          <w:fldSimple w:instr=" PAGE   \* MERGEFORMAT ">
            <w:r>
              <w:rPr>
                <w:noProof/>
              </w:rPr>
              <w:t>3</w:t>
            </w:r>
          </w:fldSimple>
          <w:r>
            <w:t xml:space="preserve"> of </w:t>
          </w:r>
          <w:fldSimple w:instr=" NUMPAGES  ">
            <w:r w:rsidR="000C77AD">
              <w:rPr>
                <w:noProof/>
              </w:rPr>
              <w:t>3</w:t>
            </w:r>
          </w:fldSimple>
        </w:p>
      </w:tc>
    </w:tr>
  </w:tbl>
  <w:p w:rsidR="00E46DA3" w:rsidRDefault="00E46DA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E46DA3" w:rsidTr="0010601F">
      <w:trPr>
        <w:trHeight w:val="108"/>
      </w:trPr>
      <w:tc>
        <w:tcPr>
          <w:tcW w:w="8875" w:type="dxa"/>
          <w:gridSpan w:val="2"/>
          <w:tcBorders>
            <w:bottom w:val="single" w:sz="4" w:space="0" w:color="auto"/>
          </w:tcBorders>
          <w:tcMar>
            <w:right w:w="284" w:type="dxa"/>
          </w:tcMar>
        </w:tcPr>
        <w:p w:rsidR="00E46DA3" w:rsidRDefault="00E46DA3" w:rsidP="006E08B3">
          <w:pPr>
            <w:pStyle w:val="Heading3"/>
            <w:spacing w:after="0"/>
            <w:outlineLvl w:val="2"/>
          </w:pPr>
          <w:r>
            <w:t>Copyright</w:t>
          </w:r>
        </w:p>
        <w:p w:rsidR="00E46DA3" w:rsidRDefault="00E46DA3" w:rsidP="006E08B3">
          <w:pPr>
            <w:pStyle w:val="Footer"/>
          </w:pPr>
          <w:r>
            <w:rPr>
              <w:rFonts w:cs="Arial"/>
            </w:rPr>
            <w:t>©</w:t>
          </w:r>
          <w:r>
            <w:t xml:space="preserve"> Commonwealth of Australia [add year]</w:t>
          </w:r>
        </w:p>
        <w:p w:rsidR="00E46DA3" w:rsidRDefault="00E46DA3" w:rsidP="006E08B3">
          <w:pPr>
            <w:pStyle w:val="Footer"/>
          </w:pPr>
        </w:p>
        <w:p w:rsidR="00E46DA3" w:rsidRDefault="00E46DA3"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46DA3" w:rsidRDefault="00E46DA3" w:rsidP="006E08B3">
          <w:pPr>
            <w:pStyle w:val="Footer"/>
          </w:pPr>
        </w:p>
        <w:p w:rsidR="00E46DA3" w:rsidRDefault="00E46DA3" w:rsidP="006E08B3">
          <w:pPr>
            <w:pStyle w:val="Heading3"/>
            <w:spacing w:after="0"/>
            <w:outlineLvl w:val="2"/>
          </w:pPr>
          <w:r>
            <w:t>Confidentiality</w:t>
          </w:r>
        </w:p>
        <w:p w:rsidR="00E46DA3" w:rsidRDefault="00E46DA3"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46DA3" w:rsidRDefault="00E46DA3" w:rsidP="006E08B3">
          <w:pPr>
            <w:pStyle w:val="Footer"/>
          </w:pPr>
        </w:p>
        <w:p w:rsidR="00E46DA3" w:rsidRDefault="00E46DA3" w:rsidP="006E08B3">
          <w:pPr>
            <w:pStyle w:val="Footer"/>
          </w:pPr>
          <w:r>
            <w:t>For submission made by individuals, all personal details, other than your name, will be removed from your submission before it is published on the TGA’s Internet site.</w:t>
          </w:r>
        </w:p>
        <w:p w:rsidR="00E46DA3" w:rsidRDefault="00E46DA3" w:rsidP="006E08B3">
          <w:pPr>
            <w:pStyle w:val="Footer"/>
          </w:pPr>
        </w:p>
        <w:p w:rsidR="00E46DA3" w:rsidRDefault="00E46DA3"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E46DA3" w:rsidTr="0010601F">
      <w:trPr>
        <w:trHeight w:val="417"/>
      </w:trPr>
      <w:tc>
        <w:tcPr>
          <w:tcW w:w="4519" w:type="dxa"/>
          <w:tcBorders>
            <w:top w:val="single" w:sz="4" w:space="0" w:color="auto"/>
          </w:tcBorders>
          <w:tcMar>
            <w:top w:w="142" w:type="dxa"/>
            <w:bottom w:w="0" w:type="dxa"/>
          </w:tcMar>
        </w:tcPr>
        <w:p w:rsidR="00E46DA3" w:rsidRDefault="00E46DA3" w:rsidP="006E08B3">
          <w:pPr>
            <w:pStyle w:val="Footer"/>
          </w:pPr>
          <w:r>
            <w:t>Document title, Part #, Section # - Section title</w:t>
          </w:r>
        </w:p>
        <w:p w:rsidR="00E46DA3" w:rsidRDefault="00E46DA3" w:rsidP="006E08B3">
          <w:pPr>
            <w:pStyle w:val="Footer"/>
          </w:pPr>
          <w:r>
            <w:t>V1.0 October 2010</w:t>
          </w:r>
        </w:p>
      </w:tc>
      <w:tc>
        <w:tcPr>
          <w:tcW w:w="4356" w:type="dxa"/>
          <w:tcBorders>
            <w:top w:val="single" w:sz="4" w:space="0" w:color="auto"/>
          </w:tcBorders>
          <w:tcMar>
            <w:top w:w="142" w:type="dxa"/>
            <w:bottom w:w="0" w:type="dxa"/>
          </w:tcMar>
        </w:tcPr>
        <w:p w:rsidR="00E46DA3" w:rsidRDefault="00E46DA3" w:rsidP="006E08B3">
          <w:pPr>
            <w:pStyle w:val="Footer"/>
            <w:jc w:val="right"/>
          </w:pPr>
          <w:r>
            <w:t xml:space="preserve">Page </w:t>
          </w:r>
          <w:fldSimple w:instr=" PAGE   \* MERGEFORMAT ">
            <w:r>
              <w:rPr>
                <w:noProof/>
              </w:rPr>
              <w:t>11</w:t>
            </w:r>
          </w:fldSimple>
          <w:r>
            <w:t xml:space="preserve"> of </w:t>
          </w:r>
          <w:fldSimple w:instr=" NUMPAGES  \* Arabic ">
            <w:r w:rsidR="000C77AD">
              <w:rPr>
                <w:noProof/>
              </w:rPr>
              <w:t>3</w:t>
            </w:r>
          </w:fldSimple>
          <w:r>
            <w:t xml:space="preserve">  </w:t>
          </w:r>
        </w:p>
      </w:tc>
    </w:tr>
  </w:tbl>
  <w:p w:rsidR="00E46DA3" w:rsidRDefault="00E46DA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B77" w:rsidRDefault="004D2B77"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4D2B77" w:rsidTr="00A36FA7">
      <w:trPr>
        <w:trHeight w:hRule="exact" w:val="454"/>
      </w:trPr>
      <w:tc>
        <w:tcPr>
          <w:tcW w:w="9145" w:type="dxa"/>
        </w:tcPr>
        <w:p w:rsidR="004D2B77" w:rsidRPr="00CC727F" w:rsidRDefault="004D2B77" w:rsidP="00576378">
          <w:pPr>
            <w:pStyle w:val="TGASignoff"/>
          </w:pPr>
          <w:r>
            <w:t>Therapeutic Goods Administration</w:t>
          </w:r>
        </w:p>
      </w:tc>
    </w:tr>
    <w:tr w:rsidR="004D2B77" w:rsidTr="00A36FA7">
      <w:trPr>
        <w:trHeight w:val="1284"/>
      </w:trPr>
      <w:tc>
        <w:tcPr>
          <w:tcW w:w="9145" w:type="dxa"/>
          <w:tcMar>
            <w:top w:w="28" w:type="dxa"/>
          </w:tcMar>
        </w:tcPr>
        <w:p w:rsidR="004D2B77" w:rsidRDefault="004D2B77" w:rsidP="00576378">
          <w:pPr>
            <w:pStyle w:val="Address"/>
          </w:pPr>
          <w:r>
            <w:t>PO Box 100 Woden ACT 2606 Australia</w:t>
          </w:r>
        </w:p>
        <w:p w:rsidR="004D2B77" w:rsidRDefault="004D2B77" w:rsidP="00576378">
          <w:pPr>
            <w:pStyle w:val="Address"/>
          </w:pPr>
          <w:r>
            <w:t xml:space="preserve">Email: </w:t>
          </w:r>
          <w:r w:rsidRPr="00CC727F">
            <w:t>info@tga.gov.au</w:t>
          </w:r>
          <w:r>
            <w:t xml:space="preserve">  Phone: 1800 020 653  Fax: 02 6232 8605</w:t>
          </w:r>
        </w:p>
        <w:p w:rsidR="004D2B77" w:rsidRPr="000D4FC7" w:rsidRDefault="004D2B77" w:rsidP="00A36FA7">
          <w:pPr>
            <w:pStyle w:val="Address"/>
            <w:spacing w:line="260" w:lineRule="atLeast"/>
            <w:rPr>
              <w:b/>
            </w:rPr>
          </w:pPr>
          <w:r w:rsidRPr="000D4FC7">
            <w:rPr>
              <w:b/>
            </w:rPr>
            <w:t>www.tga.gov.au</w:t>
          </w:r>
        </w:p>
        <w:p w:rsidR="004D2B77" w:rsidRDefault="004D2B77" w:rsidP="00576378">
          <w:pPr>
            <w:pStyle w:val="Reference"/>
          </w:pPr>
        </w:p>
      </w:tc>
    </w:tr>
  </w:tbl>
  <w:p w:rsidR="004D2B77" w:rsidRDefault="004D2B77" w:rsidP="000555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629" w:rsidRDefault="001E3629" w:rsidP="00C40A36">
      <w:pPr>
        <w:spacing w:after="0"/>
      </w:pPr>
      <w:r>
        <w:separator/>
      </w:r>
    </w:p>
  </w:footnote>
  <w:footnote w:type="continuationSeparator" w:id="0">
    <w:p w:rsidR="001E3629" w:rsidRDefault="001E3629" w:rsidP="00C40A36">
      <w:pPr>
        <w:spacing w:after="0"/>
      </w:pPr>
      <w:r>
        <w:continuationSeparator/>
      </w:r>
    </w:p>
  </w:footnote>
  <w:footnote w:id="1">
    <w:p w:rsidR="004D2B77" w:rsidRDefault="004D2B77" w:rsidP="004D2B77">
      <w:pPr>
        <w:pStyle w:val="FootnoteText"/>
      </w:pPr>
      <w:r>
        <w:rPr>
          <w:rStyle w:val="FootnoteReference"/>
        </w:rPr>
        <w:footnoteRef/>
      </w:r>
      <w:r>
        <w:t xml:space="preserve"> The use of the term ‘medical device’ is taken to include ‘IVD medical devices’—the latter term will be used to denote references that are specific to IVD medical devices.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E46DA3" w:rsidTr="00FA5B82">
      <w:trPr>
        <w:trHeight w:hRule="exact" w:val="193"/>
      </w:trPr>
      <w:tc>
        <w:tcPr>
          <w:tcW w:w="9057" w:type="dxa"/>
        </w:tcPr>
        <w:p w:rsidR="00E46DA3" w:rsidRDefault="00E46DA3" w:rsidP="00E02FB4">
          <w:pPr>
            <w:pStyle w:val="HeaderNoLine"/>
          </w:pPr>
        </w:p>
      </w:tc>
    </w:tr>
    <w:tr w:rsidR="00E46DA3" w:rsidTr="00FA5B82">
      <w:trPr>
        <w:trHeight w:hRule="exact" w:val="2693"/>
      </w:trPr>
      <w:tc>
        <w:tcPr>
          <w:tcW w:w="9057" w:type="dxa"/>
        </w:tcPr>
        <w:p w:rsidR="00E46DA3" w:rsidRPr="00DE02AE" w:rsidRDefault="00E46DA3"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E46DA3" w:rsidRDefault="008B596F" w:rsidP="00593AD1">
    <w:pPr>
      <w:pStyle w:val="HeaderNoLine"/>
    </w:pPr>
    <w:r w:rsidRPr="008B596F">
      <w:rPr>
        <w:noProof/>
        <w:lang w:eastAsia="en-AU"/>
      </w:rPr>
      <w:drawing>
        <wp:anchor distT="0" distB="0" distL="114300" distR="114300" simplePos="0" relativeHeight="251659264" behindDoc="0" locked="1" layoutInCell="1" allowOverlap="1">
          <wp:simplePos x="0" y="0"/>
          <wp:positionH relativeFrom="page">
            <wp:posOffset>1080135</wp:posOffset>
          </wp:positionH>
          <wp:positionV relativeFrom="page">
            <wp:posOffset>5055235</wp:posOffset>
          </wp:positionV>
          <wp:extent cx="1573530" cy="323850"/>
          <wp:effectExtent l="19050" t="0" r="7620" b="0"/>
          <wp:wrapNone/>
          <wp:docPr id="7" name="Picture 15"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2" cstate="print"/>
                  <a:stretch>
                    <a:fillRect/>
                  </a:stretch>
                </pic:blipFill>
                <pic:spPr>
                  <a:xfrm>
                    <a:off x="0" y="0"/>
                    <a:ext cx="1573530" cy="323850"/>
                  </a:xfrm>
                  <a:prstGeom prst="rect">
                    <a:avLst/>
                  </a:prstGeom>
                </pic:spPr>
              </pic:pic>
            </a:graphicData>
          </a:graphic>
        </wp:anchor>
      </w:drawing>
    </w:r>
    <w:r w:rsidR="00EB40AD">
      <w:rPr>
        <w:noProof/>
        <w:lang w:eastAsia="en-AU"/>
      </w:rPr>
      <w:drawing>
        <wp:anchor distT="0" distB="0" distL="114300" distR="114300" simplePos="0" relativeHeight="251658240" behindDoc="0" locked="1" layoutInCell="1" allowOverlap="1">
          <wp:simplePos x="0" y="0"/>
          <wp:positionH relativeFrom="page">
            <wp:posOffset>0</wp:posOffset>
          </wp:positionH>
          <wp:positionV relativeFrom="page">
            <wp:posOffset>4267200</wp:posOffset>
          </wp:positionV>
          <wp:extent cx="7560310" cy="2438400"/>
          <wp:effectExtent l="19050" t="0" r="2540" b="0"/>
          <wp:wrapNone/>
          <wp:docPr id="2"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3"/>
                  <a:stretch>
                    <a:fillRect/>
                  </a:stretch>
                </pic:blipFill>
                <pic:spPr>
                  <a:xfrm>
                    <a:off x="0" y="0"/>
                    <a:ext cx="7560310" cy="24384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rsidP="006E08B3">
    <w:pPr>
      <w:pStyle w:val="Header"/>
    </w:pPr>
    <w:r>
      <w:t>Therapeutic Goods Administration</w:t>
    </w:r>
  </w:p>
  <w:p w:rsidR="00E46DA3" w:rsidRDefault="00E46DA3"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B8206A2"/>
    <w:multiLevelType w:val="hybridMultilevel"/>
    <w:tmpl w:val="96B05F98"/>
    <w:lvl w:ilvl="0" w:tplc="0C090001">
      <w:start w:val="1"/>
      <w:numFmt w:val="bullet"/>
      <w:lvlText w:val=""/>
      <w:lvlJc w:val="left"/>
      <w:pPr>
        <w:tabs>
          <w:tab w:val="num" w:pos="360"/>
        </w:tabs>
        <w:ind w:left="360" w:hanging="360"/>
      </w:pPr>
      <w:rPr>
        <w:rFonts w:ascii="Symbol" w:hAnsi="Symbol" w:hint="default"/>
      </w:rPr>
    </w:lvl>
    <w:lvl w:ilvl="1" w:tplc="1744E922">
      <w:start w:val="1"/>
      <w:numFmt w:val="bullet"/>
      <w:lvlText w:val="-"/>
      <w:lvlJc w:val="left"/>
      <w:pPr>
        <w:tabs>
          <w:tab w:val="num" w:pos="1117"/>
        </w:tabs>
        <w:ind w:left="1117" w:hanging="397"/>
      </w:pPr>
      <w:rPr>
        <w:rFonts w:ascii="Agency FB" w:hAnsi="Agency FB"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5413371A"/>
    <w:multiLevelType w:val="hybridMultilevel"/>
    <w:tmpl w:val="608C316A"/>
    <w:lvl w:ilvl="0" w:tplc="1744E922">
      <w:start w:val="1"/>
      <w:numFmt w:val="bullet"/>
      <w:lvlText w:val="-"/>
      <w:lvlJc w:val="left"/>
      <w:pPr>
        <w:tabs>
          <w:tab w:val="num" w:pos="737"/>
        </w:tabs>
        <w:ind w:left="737" w:hanging="397"/>
      </w:pPr>
      <w:rPr>
        <w:rFonts w:ascii="Agency FB" w:hAnsi="Agency FB"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40962">
      <o:colormenu v:ext="edit" fillcolor="none [3206]"/>
    </o:shapedefaults>
  </w:hdrShapeDefaults>
  <w:footnotePr>
    <w:footnote w:id="-1"/>
    <w:footnote w:id="0"/>
  </w:footnotePr>
  <w:endnotePr>
    <w:endnote w:id="-1"/>
    <w:endnote w:id="0"/>
  </w:endnotePr>
  <w:compat/>
  <w:rsids>
    <w:rsidRoot w:val="004D2B77"/>
    <w:rsid w:val="00002031"/>
    <w:rsid w:val="00004734"/>
    <w:rsid w:val="00006B22"/>
    <w:rsid w:val="000246AE"/>
    <w:rsid w:val="00025C67"/>
    <w:rsid w:val="0005559E"/>
    <w:rsid w:val="000B3532"/>
    <w:rsid w:val="000B3A75"/>
    <w:rsid w:val="000C77AD"/>
    <w:rsid w:val="000D391B"/>
    <w:rsid w:val="000D3D6D"/>
    <w:rsid w:val="000D4FC7"/>
    <w:rsid w:val="000F4869"/>
    <w:rsid w:val="000F5B42"/>
    <w:rsid w:val="000F6E6F"/>
    <w:rsid w:val="0010601F"/>
    <w:rsid w:val="00110EA5"/>
    <w:rsid w:val="00125318"/>
    <w:rsid w:val="001305A2"/>
    <w:rsid w:val="00133238"/>
    <w:rsid w:val="0014197B"/>
    <w:rsid w:val="001447CD"/>
    <w:rsid w:val="001516B1"/>
    <w:rsid w:val="00156316"/>
    <w:rsid w:val="00165389"/>
    <w:rsid w:val="0017693F"/>
    <w:rsid w:val="0018110E"/>
    <w:rsid w:val="00181684"/>
    <w:rsid w:val="001843C6"/>
    <w:rsid w:val="001B09F9"/>
    <w:rsid w:val="001B6448"/>
    <w:rsid w:val="001E07CF"/>
    <w:rsid w:val="001E3629"/>
    <w:rsid w:val="001E59F1"/>
    <w:rsid w:val="001F49EB"/>
    <w:rsid w:val="001F6CBA"/>
    <w:rsid w:val="00201D4E"/>
    <w:rsid w:val="002257F3"/>
    <w:rsid w:val="00233456"/>
    <w:rsid w:val="002339A5"/>
    <w:rsid w:val="0027084A"/>
    <w:rsid w:val="00286434"/>
    <w:rsid w:val="00286C59"/>
    <w:rsid w:val="002942D1"/>
    <w:rsid w:val="002B1638"/>
    <w:rsid w:val="002E4C9A"/>
    <w:rsid w:val="002F3F56"/>
    <w:rsid w:val="002F44B5"/>
    <w:rsid w:val="00311AC0"/>
    <w:rsid w:val="00334305"/>
    <w:rsid w:val="003521E8"/>
    <w:rsid w:val="003728F3"/>
    <w:rsid w:val="003B7E39"/>
    <w:rsid w:val="003C58DC"/>
    <w:rsid w:val="003D1384"/>
    <w:rsid w:val="003F0B04"/>
    <w:rsid w:val="0040134E"/>
    <w:rsid w:val="00440A2D"/>
    <w:rsid w:val="004564A7"/>
    <w:rsid w:val="004617BF"/>
    <w:rsid w:val="00494E60"/>
    <w:rsid w:val="004D2B77"/>
    <w:rsid w:val="004E6568"/>
    <w:rsid w:val="004F0F38"/>
    <w:rsid w:val="00501921"/>
    <w:rsid w:val="00530354"/>
    <w:rsid w:val="005434C6"/>
    <w:rsid w:val="00543B39"/>
    <w:rsid w:val="00550096"/>
    <w:rsid w:val="00557FF9"/>
    <w:rsid w:val="00576378"/>
    <w:rsid w:val="00577E38"/>
    <w:rsid w:val="00585322"/>
    <w:rsid w:val="00590386"/>
    <w:rsid w:val="0059050B"/>
    <w:rsid w:val="00593AD1"/>
    <w:rsid w:val="005C5570"/>
    <w:rsid w:val="005C79A4"/>
    <w:rsid w:val="005D3649"/>
    <w:rsid w:val="005D5442"/>
    <w:rsid w:val="00640FC3"/>
    <w:rsid w:val="00642020"/>
    <w:rsid w:val="0065419D"/>
    <w:rsid w:val="00664A5B"/>
    <w:rsid w:val="00680C08"/>
    <w:rsid w:val="006931B1"/>
    <w:rsid w:val="006A15C0"/>
    <w:rsid w:val="006C642F"/>
    <w:rsid w:val="006D03E5"/>
    <w:rsid w:val="006D5D3E"/>
    <w:rsid w:val="006E08B3"/>
    <w:rsid w:val="006F572E"/>
    <w:rsid w:val="007046D6"/>
    <w:rsid w:val="007160AE"/>
    <w:rsid w:val="0074253D"/>
    <w:rsid w:val="0074429B"/>
    <w:rsid w:val="007615BC"/>
    <w:rsid w:val="00762F05"/>
    <w:rsid w:val="007652FF"/>
    <w:rsid w:val="00773EF7"/>
    <w:rsid w:val="0077675A"/>
    <w:rsid w:val="00793A59"/>
    <w:rsid w:val="00821776"/>
    <w:rsid w:val="008321F5"/>
    <w:rsid w:val="00832369"/>
    <w:rsid w:val="00834660"/>
    <w:rsid w:val="00836BC2"/>
    <w:rsid w:val="0085641B"/>
    <w:rsid w:val="00896018"/>
    <w:rsid w:val="008A2B9D"/>
    <w:rsid w:val="008B4B03"/>
    <w:rsid w:val="008B596F"/>
    <w:rsid w:val="008C159F"/>
    <w:rsid w:val="008C1623"/>
    <w:rsid w:val="008E1A93"/>
    <w:rsid w:val="008F1CCC"/>
    <w:rsid w:val="008F2967"/>
    <w:rsid w:val="008F2C42"/>
    <w:rsid w:val="00920330"/>
    <w:rsid w:val="009219D7"/>
    <w:rsid w:val="00922D53"/>
    <w:rsid w:val="00923B70"/>
    <w:rsid w:val="00930237"/>
    <w:rsid w:val="00963C08"/>
    <w:rsid w:val="009A4CED"/>
    <w:rsid w:val="009B1D12"/>
    <w:rsid w:val="009B416B"/>
    <w:rsid w:val="009C1A1E"/>
    <w:rsid w:val="009C4BD5"/>
    <w:rsid w:val="009E3FBB"/>
    <w:rsid w:val="00A14DF7"/>
    <w:rsid w:val="00A3246D"/>
    <w:rsid w:val="00A342B2"/>
    <w:rsid w:val="00A36FA7"/>
    <w:rsid w:val="00A475B7"/>
    <w:rsid w:val="00A47AF7"/>
    <w:rsid w:val="00A47C3E"/>
    <w:rsid w:val="00A50226"/>
    <w:rsid w:val="00AA7D64"/>
    <w:rsid w:val="00AC2B40"/>
    <w:rsid w:val="00AC2BB2"/>
    <w:rsid w:val="00AE65EB"/>
    <w:rsid w:val="00AF1D94"/>
    <w:rsid w:val="00B009C6"/>
    <w:rsid w:val="00B01548"/>
    <w:rsid w:val="00B21D29"/>
    <w:rsid w:val="00B25034"/>
    <w:rsid w:val="00B33863"/>
    <w:rsid w:val="00B37D17"/>
    <w:rsid w:val="00B4175E"/>
    <w:rsid w:val="00B54C25"/>
    <w:rsid w:val="00B76B91"/>
    <w:rsid w:val="00BC622A"/>
    <w:rsid w:val="00BE0A78"/>
    <w:rsid w:val="00BE3C6A"/>
    <w:rsid w:val="00BE79F0"/>
    <w:rsid w:val="00BF046D"/>
    <w:rsid w:val="00C404A6"/>
    <w:rsid w:val="00C40A36"/>
    <w:rsid w:val="00C44419"/>
    <w:rsid w:val="00C45E7B"/>
    <w:rsid w:val="00C6316B"/>
    <w:rsid w:val="00C634A9"/>
    <w:rsid w:val="00C772FF"/>
    <w:rsid w:val="00C801AF"/>
    <w:rsid w:val="00C80256"/>
    <w:rsid w:val="00CB6BC0"/>
    <w:rsid w:val="00CC727F"/>
    <w:rsid w:val="00CF15C3"/>
    <w:rsid w:val="00CF2B6F"/>
    <w:rsid w:val="00D017ED"/>
    <w:rsid w:val="00D05790"/>
    <w:rsid w:val="00D224FE"/>
    <w:rsid w:val="00D6493E"/>
    <w:rsid w:val="00D93EDC"/>
    <w:rsid w:val="00D95765"/>
    <w:rsid w:val="00DA1124"/>
    <w:rsid w:val="00DE02AE"/>
    <w:rsid w:val="00DF1D7F"/>
    <w:rsid w:val="00E02FB4"/>
    <w:rsid w:val="00E20571"/>
    <w:rsid w:val="00E239D4"/>
    <w:rsid w:val="00E40B22"/>
    <w:rsid w:val="00E4588F"/>
    <w:rsid w:val="00E46DA3"/>
    <w:rsid w:val="00EB0798"/>
    <w:rsid w:val="00EB40AD"/>
    <w:rsid w:val="00EB586E"/>
    <w:rsid w:val="00EC5253"/>
    <w:rsid w:val="00F033EC"/>
    <w:rsid w:val="00F04F68"/>
    <w:rsid w:val="00F12670"/>
    <w:rsid w:val="00F14B27"/>
    <w:rsid w:val="00F35298"/>
    <w:rsid w:val="00F47E37"/>
    <w:rsid w:val="00F53862"/>
    <w:rsid w:val="00F640B6"/>
    <w:rsid w:val="00F80E40"/>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62">
      <o:colormenu v:ext="edit" fillcolor="none [3206]"/>
    </o:shapedefaults>
    <o:shapelayout v:ext="edit">
      <o:idmap v:ext="edit" data="1"/>
      <o:rules v:ext="edit">
        <o:r id="V:Rule15" type="connector" idref="#_x0000_s1170"/>
        <o:r id="V:Rule16" type="connector" idref="#_x0000_s1171"/>
        <o:r id="V:Rule17" type="connector" idref="#_x0000_s1173"/>
        <o:r id="V:Rule18" type="connector" idref="#_x0000_s1172"/>
        <o:r id="V:Rule19" type="connector" idref="#_x0000_s1176"/>
        <o:r id="V:Rule20" type="connector" idref="#_x0000_s1168"/>
        <o:r id="V:Rule21" type="connector" idref="#_x0000_s1174"/>
        <o:r id="V:Rule22" type="connector" idref="#_x0000_s1175"/>
        <o:r id="V:Rule23" type="connector" idref="#_x0000_s1167"/>
        <o:r id="V:Rule24" type="connector" idref="#_x0000_s1150"/>
        <o:r id="V:Rule25" type="connector" idref="#_x0000_s1157"/>
        <o:r id="V:Rule26" type="connector" idref="#_x0000_s1153"/>
        <o:r id="V:Rule27" type="connector" idref="#_x0000_s1165"/>
        <o:r id="V:Rule28" type="connector" idref="#_x0000_s116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Title" w:semiHidden="0" w:unhideWhenUsed="0" w:qFormat="1"/>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1F6CBA"/>
    <w:pPr>
      <w:spacing w:before="40" w:after="0"/>
      <w:jc w:val="center"/>
    </w:pPr>
    <w:rPr>
      <w:rFonts w:asciiTheme="minorHAnsi" w:hAnsiTheme="minorHAnsi"/>
      <w:sz w:val="19"/>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9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9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1F6CBA"/>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9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99"/>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99"/>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numbering" w:customStyle="1" w:styleId="NoList1">
    <w:name w:val="No List1"/>
    <w:next w:val="NoList"/>
    <w:uiPriority w:val="99"/>
    <w:semiHidden/>
    <w:unhideWhenUsed/>
    <w:rsid w:val="004D2B77"/>
  </w:style>
  <w:style w:type="paragraph" w:styleId="TOC5">
    <w:name w:val="toc 5"/>
    <w:basedOn w:val="Normal"/>
    <w:next w:val="Normal"/>
    <w:uiPriority w:val="99"/>
    <w:rsid w:val="004D2B77"/>
    <w:pPr>
      <w:tabs>
        <w:tab w:val="right" w:pos="1559"/>
        <w:tab w:val="right" w:pos="7088"/>
      </w:tabs>
      <w:spacing w:before="40" w:after="0" w:line="240" w:lineRule="auto"/>
      <w:ind w:left="1843" w:right="714" w:hanging="1843"/>
    </w:pPr>
    <w:rPr>
      <w:rFonts w:ascii="Arial" w:eastAsia="Times New Roman" w:hAnsi="Arial" w:cs="Times New Roman"/>
      <w:szCs w:val="24"/>
    </w:rPr>
  </w:style>
  <w:style w:type="table" w:customStyle="1" w:styleId="TableAltrowcolours1">
    <w:name w:val="Table (Alt. row colours)1"/>
    <w:basedOn w:val="TableNormal"/>
    <w:next w:val="TableGrid"/>
    <w:uiPriority w:val="99"/>
    <w:rsid w:val="004D2B77"/>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4D2B77"/>
    <w:pPr>
      <w:spacing w:after="0" w:line="240" w:lineRule="auto"/>
      <w:ind w:left="283" w:hanging="283"/>
    </w:pPr>
    <w:rPr>
      <w:rFonts w:ascii="Times New Roman" w:eastAsia="Times New Roman" w:hAnsi="Times New Roman" w:cs="Times New Roman"/>
      <w:sz w:val="24"/>
      <w:szCs w:val="24"/>
      <w:lang w:eastAsia="en-AU"/>
    </w:rPr>
  </w:style>
  <w:style w:type="character" w:customStyle="1" w:styleId="FooterChar1">
    <w:name w:val="Footer Char1"/>
    <w:basedOn w:val="DefaultParagraphFont"/>
    <w:uiPriority w:val="99"/>
    <w:locked/>
    <w:rsid w:val="004D2B77"/>
    <w:rPr>
      <w:rFonts w:cs="Times New Roman"/>
      <w:sz w:val="24"/>
      <w:szCs w:val="24"/>
      <w:lang w:val="en-AU" w:eastAsia="en-AU" w:bidi="ar-SA"/>
    </w:rPr>
  </w:style>
  <w:style w:type="paragraph" w:customStyle="1" w:styleId="ContentsHead">
    <w:name w:val="ContentsHead"/>
    <w:basedOn w:val="Normal"/>
    <w:next w:val="Normal"/>
    <w:uiPriority w:val="99"/>
    <w:rsid w:val="004D2B77"/>
    <w:pPr>
      <w:keepNext/>
      <w:pageBreakBefore/>
      <w:spacing w:before="240" w:after="240" w:line="240" w:lineRule="auto"/>
    </w:pPr>
    <w:rPr>
      <w:rFonts w:ascii="Arial" w:eastAsia="Times New Roman" w:hAnsi="Arial" w:cs="Times New Roman"/>
      <w:b/>
      <w:sz w:val="28"/>
      <w:szCs w:val="24"/>
    </w:rPr>
  </w:style>
  <w:style w:type="character" w:styleId="Hyperlink">
    <w:name w:val="Hyperlink"/>
    <w:basedOn w:val="DefaultParagraphFont"/>
    <w:uiPriority w:val="99"/>
    <w:rsid w:val="004D2B77"/>
    <w:rPr>
      <w:rFonts w:cs="Times New Roman"/>
      <w:color w:val="0000FF"/>
      <w:u w:val="single"/>
    </w:rPr>
  </w:style>
  <w:style w:type="paragraph" w:styleId="NormalWeb">
    <w:name w:val="Normal (Web)"/>
    <w:basedOn w:val="Normal"/>
    <w:link w:val="NormalWebChar"/>
    <w:uiPriority w:val="99"/>
    <w:rsid w:val="004D2B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WebChar">
    <w:name w:val="Normal (Web) Char"/>
    <w:basedOn w:val="DefaultParagraphFont"/>
    <w:link w:val="NormalWeb"/>
    <w:uiPriority w:val="99"/>
    <w:locked/>
    <w:rsid w:val="004D2B77"/>
    <w:rPr>
      <w:rFonts w:ascii="Times New Roman" w:eastAsia="Times New Roman" w:hAnsi="Times New Roman" w:cs="Times New Roman"/>
      <w:sz w:val="24"/>
      <w:szCs w:val="24"/>
      <w:lang w:eastAsia="en-AU"/>
    </w:rPr>
  </w:style>
  <w:style w:type="character" w:customStyle="1" w:styleId="product">
    <w:name w:val="product"/>
    <w:basedOn w:val="DefaultParagraphFont"/>
    <w:uiPriority w:val="99"/>
    <w:rsid w:val="004D2B77"/>
    <w:rPr>
      <w:rFonts w:cs="Times New Roman"/>
    </w:rPr>
  </w:style>
  <w:style w:type="character" w:customStyle="1" w:styleId="printonly">
    <w:name w:val="printonly"/>
    <w:basedOn w:val="DefaultParagraphFont"/>
    <w:uiPriority w:val="99"/>
    <w:rsid w:val="004D2B77"/>
    <w:rPr>
      <w:rFonts w:cs="Times New Roman"/>
    </w:rPr>
  </w:style>
  <w:style w:type="paragraph" w:customStyle="1" w:styleId="topofpage">
    <w:name w:val="topofpage"/>
    <w:basedOn w:val="Normal"/>
    <w:uiPriority w:val="99"/>
    <w:rsid w:val="004D2B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
    <w:name w:val="note"/>
    <w:basedOn w:val="Normal"/>
    <w:uiPriority w:val="99"/>
    <w:rsid w:val="004D2B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uiPriority w:val="99"/>
    <w:rsid w:val="004D2B77"/>
    <w:rPr>
      <w:rFonts w:cs="Times New Roman"/>
    </w:rPr>
  </w:style>
  <w:style w:type="paragraph" w:customStyle="1" w:styleId="P1">
    <w:name w:val="P1"/>
    <w:aliases w:val="(a)"/>
    <w:basedOn w:val="Normal"/>
    <w:uiPriority w:val="99"/>
    <w:rsid w:val="004D2B77"/>
    <w:pPr>
      <w:tabs>
        <w:tab w:val="right" w:pos="1191"/>
      </w:tabs>
      <w:spacing w:before="60" w:after="0" w:line="260" w:lineRule="exact"/>
      <w:ind w:left="1418" w:hanging="1418"/>
      <w:jc w:val="both"/>
    </w:pPr>
    <w:rPr>
      <w:rFonts w:ascii="Times New Roman" w:eastAsia="Times New Roman" w:hAnsi="Times New Roman" w:cs="Times New Roman"/>
      <w:sz w:val="24"/>
      <w:szCs w:val="24"/>
    </w:rPr>
  </w:style>
  <w:style w:type="paragraph" w:customStyle="1" w:styleId="P2">
    <w:name w:val="P2"/>
    <w:aliases w:val="(i)"/>
    <w:basedOn w:val="Normal"/>
    <w:uiPriority w:val="99"/>
    <w:rsid w:val="004D2B77"/>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rPr>
  </w:style>
  <w:style w:type="paragraph" w:customStyle="1" w:styleId="R1">
    <w:name w:val="R1"/>
    <w:aliases w:val="1. or 1.(1)"/>
    <w:basedOn w:val="Normal"/>
    <w:next w:val="Normal"/>
    <w:uiPriority w:val="99"/>
    <w:rsid w:val="004D2B77"/>
    <w:pPr>
      <w:keepLines/>
      <w:tabs>
        <w:tab w:val="right" w:pos="794"/>
      </w:tabs>
      <w:spacing w:before="120" w:after="0" w:line="260" w:lineRule="exact"/>
      <w:ind w:left="964" w:hanging="964"/>
      <w:jc w:val="both"/>
    </w:pPr>
    <w:rPr>
      <w:rFonts w:ascii="Times New Roman" w:eastAsia="Times New Roman" w:hAnsi="Times New Roman" w:cs="Times New Roman"/>
      <w:sz w:val="24"/>
      <w:szCs w:val="24"/>
    </w:rPr>
  </w:style>
  <w:style w:type="paragraph" w:customStyle="1" w:styleId="subsection">
    <w:name w:val="subsection"/>
    <w:aliases w:val="ss"/>
    <w:uiPriority w:val="99"/>
    <w:rsid w:val="004D2B77"/>
    <w:pPr>
      <w:tabs>
        <w:tab w:val="right" w:pos="1021"/>
      </w:tabs>
      <w:spacing w:before="180" w:after="0" w:line="240" w:lineRule="auto"/>
      <w:ind w:left="1134" w:hanging="1134"/>
    </w:pPr>
    <w:rPr>
      <w:rFonts w:ascii="Times New Roman" w:eastAsia="Times New Roman" w:hAnsi="Times New Roman" w:cs="Times New Roman"/>
      <w:szCs w:val="24"/>
      <w:lang w:eastAsia="en-AU"/>
    </w:rPr>
  </w:style>
  <w:style w:type="paragraph" w:customStyle="1" w:styleId="paragraph">
    <w:name w:val="paragraph"/>
    <w:aliases w:val="a"/>
    <w:uiPriority w:val="99"/>
    <w:rsid w:val="004D2B77"/>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paragraph" w:customStyle="1" w:styleId="SubsectionHead">
    <w:name w:val="SubsectionHead"/>
    <w:aliases w:val="ssh"/>
    <w:basedOn w:val="subsection"/>
    <w:next w:val="subsection"/>
    <w:uiPriority w:val="99"/>
    <w:rsid w:val="004D2B77"/>
  </w:style>
  <w:style w:type="paragraph" w:customStyle="1" w:styleId="DD">
    <w:name w:val="DD"/>
    <w:aliases w:val="Dictionary Definition"/>
    <w:basedOn w:val="Normal"/>
    <w:uiPriority w:val="99"/>
    <w:rsid w:val="004D2B77"/>
    <w:pPr>
      <w:spacing w:before="80" w:after="0" w:line="260" w:lineRule="exact"/>
      <w:jc w:val="both"/>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rsid w:val="004D2B77"/>
    <w:rPr>
      <w:rFonts w:cs="Times New Roman"/>
      <w:vertAlign w:val="superscript"/>
    </w:rPr>
  </w:style>
  <w:style w:type="paragraph" w:styleId="FootnoteText">
    <w:name w:val="footnote text"/>
    <w:basedOn w:val="Normal"/>
    <w:link w:val="FootnoteTextChar"/>
    <w:uiPriority w:val="99"/>
    <w:semiHidden/>
    <w:rsid w:val="004D2B77"/>
    <w:pPr>
      <w:keepLines/>
      <w:spacing w:line="200" w:lineRule="atLeast"/>
    </w:pPr>
    <w:rPr>
      <w:rFonts w:ascii="Times New Roman" w:eastAsia="Times New Roman" w:hAnsi="Times New Roman" w:cs="Times New Roman"/>
      <w:sz w:val="18"/>
      <w:szCs w:val="20"/>
      <w:lang w:eastAsia="en-AU"/>
    </w:rPr>
  </w:style>
  <w:style w:type="character" w:customStyle="1" w:styleId="FootnoteTextChar">
    <w:name w:val="Footnote Text Char"/>
    <w:basedOn w:val="DefaultParagraphFont"/>
    <w:link w:val="FootnoteText"/>
    <w:uiPriority w:val="99"/>
    <w:semiHidden/>
    <w:rsid w:val="004D2B77"/>
    <w:rPr>
      <w:rFonts w:ascii="Times New Roman" w:eastAsia="Times New Roman" w:hAnsi="Times New Roman" w:cs="Times New Roman"/>
      <w:sz w:val="18"/>
      <w:szCs w:val="20"/>
      <w:lang w:eastAsia="en-AU"/>
    </w:rPr>
  </w:style>
  <w:style w:type="character" w:styleId="FollowedHyperlink">
    <w:name w:val="FollowedHyperlink"/>
    <w:basedOn w:val="DefaultParagraphFont"/>
    <w:uiPriority w:val="99"/>
    <w:rsid w:val="004D2B77"/>
    <w:rPr>
      <w:rFonts w:cs="Times New Roman"/>
      <w:color w:val="008080"/>
      <w:u w:val="single"/>
    </w:rPr>
  </w:style>
  <w:style w:type="paragraph" w:customStyle="1" w:styleId="BoxText">
    <w:name w:val="BoxText"/>
    <w:aliases w:val="bt"/>
    <w:uiPriority w:val="99"/>
    <w:rsid w:val="004D2B77"/>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eastAsia="Times New Roman" w:hAnsi="Times New Roman" w:cs="Times New Roman"/>
      <w:szCs w:val="24"/>
      <w:lang w:eastAsia="en-AU"/>
    </w:rPr>
  </w:style>
  <w:style w:type="paragraph" w:customStyle="1" w:styleId="paragraphsub">
    <w:name w:val="paragraph(sub)"/>
    <w:aliases w:val="aa"/>
    <w:basedOn w:val="paragraph"/>
    <w:uiPriority w:val="99"/>
    <w:rsid w:val="004D2B77"/>
    <w:pPr>
      <w:tabs>
        <w:tab w:val="clear" w:pos="1531"/>
        <w:tab w:val="right" w:pos="1985"/>
      </w:tabs>
      <w:ind w:left="2098" w:hanging="2098"/>
    </w:pPr>
  </w:style>
  <w:style w:type="paragraph" w:customStyle="1" w:styleId="HR">
    <w:name w:val="HR"/>
    <w:aliases w:val="Regulation Heading"/>
    <w:basedOn w:val="Normal"/>
    <w:next w:val="Normal"/>
    <w:uiPriority w:val="99"/>
    <w:rsid w:val="004D2B77"/>
    <w:pPr>
      <w:keepNext/>
      <w:spacing w:before="360" w:after="0" w:line="240" w:lineRule="auto"/>
      <w:ind w:left="964" w:hanging="964"/>
    </w:pPr>
    <w:rPr>
      <w:rFonts w:ascii="Arial" w:eastAsia="Times New Roman" w:hAnsi="Arial" w:cs="Times New Roman"/>
      <w:b/>
      <w:sz w:val="24"/>
      <w:szCs w:val="24"/>
    </w:rPr>
  </w:style>
  <w:style w:type="paragraph" w:styleId="BodyText3">
    <w:name w:val="Body Text 3"/>
    <w:basedOn w:val="Normal"/>
    <w:link w:val="BodyText3Char"/>
    <w:uiPriority w:val="99"/>
    <w:rsid w:val="004D2B77"/>
    <w:pPr>
      <w:spacing w:after="0" w:line="240" w:lineRule="auto"/>
    </w:pPr>
    <w:rPr>
      <w:rFonts w:ascii="Arial" w:eastAsia="Times New Roman" w:hAnsi="Arial" w:cs="Times New Roman"/>
      <w:b/>
      <w:szCs w:val="20"/>
      <w:lang w:eastAsia="en-AU"/>
    </w:rPr>
  </w:style>
  <w:style w:type="character" w:customStyle="1" w:styleId="BodyText3Char">
    <w:name w:val="Body Text 3 Char"/>
    <w:basedOn w:val="DefaultParagraphFont"/>
    <w:link w:val="BodyText3"/>
    <w:uiPriority w:val="99"/>
    <w:rsid w:val="004D2B77"/>
    <w:rPr>
      <w:rFonts w:ascii="Arial" w:eastAsia="Times New Roman" w:hAnsi="Arial" w:cs="Times New Roman"/>
      <w:b/>
      <w:sz w:val="20"/>
      <w:szCs w:val="20"/>
      <w:lang w:eastAsia="en-AU"/>
    </w:rPr>
  </w:style>
  <w:style w:type="paragraph" w:customStyle="1" w:styleId="subsection2">
    <w:name w:val="subsection2"/>
    <w:aliases w:val="ss2"/>
    <w:basedOn w:val="subsection"/>
    <w:next w:val="subsection"/>
    <w:uiPriority w:val="99"/>
    <w:rsid w:val="004D2B77"/>
  </w:style>
  <w:style w:type="paragraph" w:styleId="BodyText">
    <w:name w:val="Body Text"/>
    <w:basedOn w:val="Normal"/>
    <w:link w:val="BodyTextChar"/>
    <w:uiPriority w:val="99"/>
    <w:semiHidden/>
    <w:rsid w:val="004D2B77"/>
    <w:pPr>
      <w:spacing w:line="240" w:lineRule="auto"/>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uiPriority w:val="99"/>
    <w:semiHidden/>
    <w:rsid w:val="004D2B77"/>
    <w:rPr>
      <w:rFonts w:ascii="Times New Roman" w:eastAsia="Times New Roman" w:hAnsi="Times New Roman" w:cs="Times New Roman"/>
      <w:sz w:val="24"/>
      <w:szCs w:val="20"/>
      <w:lang w:eastAsia="en-AU"/>
    </w:rPr>
  </w:style>
  <w:style w:type="paragraph" w:customStyle="1" w:styleId="Char1">
    <w:name w:val="Char1"/>
    <w:basedOn w:val="Normal"/>
    <w:uiPriority w:val="99"/>
    <w:rsid w:val="004D2B77"/>
    <w:pPr>
      <w:spacing w:after="0" w:line="240" w:lineRule="auto"/>
    </w:pPr>
    <w:rPr>
      <w:rFonts w:ascii="Arial" w:eastAsia="Times New Roman" w:hAnsi="Arial" w:cs="Arial"/>
      <w:sz w:val="22"/>
    </w:rPr>
  </w:style>
  <w:style w:type="character" w:styleId="CommentReference">
    <w:name w:val="annotation reference"/>
    <w:basedOn w:val="DefaultParagraphFont"/>
    <w:uiPriority w:val="99"/>
    <w:semiHidden/>
    <w:rsid w:val="004D2B77"/>
    <w:rPr>
      <w:rFonts w:cs="Times New Roman"/>
      <w:sz w:val="16"/>
      <w:szCs w:val="16"/>
    </w:rPr>
  </w:style>
  <w:style w:type="paragraph" w:styleId="CommentText">
    <w:name w:val="annotation text"/>
    <w:basedOn w:val="Normal"/>
    <w:link w:val="CommentTextChar"/>
    <w:uiPriority w:val="99"/>
    <w:semiHidden/>
    <w:rsid w:val="004D2B77"/>
    <w:pPr>
      <w:spacing w:after="0" w:line="240" w:lineRule="auto"/>
    </w:pPr>
    <w:rPr>
      <w:rFonts w:ascii="Times New Roman" w:eastAsia="Times New Roman" w:hAnsi="Times New Roman" w:cs="Times New Roman"/>
      <w:szCs w:val="20"/>
      <w:lang w:eastAsia="en-AU"/>
    </w:rPr>
  </w:style>
  <w:style w:type="character" w:customStyle="1" w:styleId="CommentTextChar">
    <w:name w:val="Comment Text Char"/>
    <w:basedOn w:val="DefaultParagraphFont"/>
    <w:link w:val="CommentText"/>
    <w:uiPriority w:val="99"/>
    <w:semiHidden/>
    <w:rsid w:val="004D2B77"/>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rsid w:val="004D2B77"/>
    <w:rPr>
      <w:b/>
      <w:bCs/>
    </w:rPr>
  </w:style>
  <w:style w:type="character" w:customStyle="1" w:styleId="CommentSubjectChar">
    <w:name w:val="Comment Subject Char"/>
    <w:basedOn w:val="CommentTextChar"/>
    <w:link w:val="CommentSubject"/>
    <w:uiPriority w:val="99"/>
    <w:semiHidden/>
    <w:rsid w:val="004D2B77"/>
    <w:rPr>
      <w:b/>
      <w:bCs/>
    </w:rPr>
  </w:style>
  <w:style w:type="paragraph" w:styleId="DocumentMap">
    <w:name w:val="Document Map"/>
    <w:basedOn w:val="Normal"/>
    <w:link w:val="DocumentMapChar"/>
    <w:uiPriority w:val="99"/>
    <w:semiHidden/>
    <w:rsid w:val="004D2B77"/>
    <w:pPr>
      <w:shd w:val="clear" w:color="auto" w:fill="000080"/>
      <w:spacing w:after="0" w:line="240" w:lineRule="auto"/>
    </w:pPr>
    <w:rPr>
      <w:rFonts w:ascii="Tahoma" w:eastAsia="Times New Roman" w:hAnsi="Tahoma" w:cs="Tahoma"/>
      <w:szCs w:val="20"/>
      <w:lang w:eastAsia="en-AU"/>
    </w:rPr>
  </w:style>
  <w:style w:type="character" w:customStyle="1" w:styleId="DocumentMapChar">
    <w:name w:val="Document Map Char"/>
    <w:basedOn w:val="DefaultParagraphFont"/>
    <w:link w:val="DocumentMap"/>
    <w:uiPriority w:val="99"/>
    <w:semiHidden/>
    <w:rsid w:val="004D2B77"/>
    <w:rPr>
      <w:rFonts w:ascii="Tahoma" w:eastAsia="Times New Roman" w:hAnsi="Tahoma" w:cs="Tahoma"/>
      <w:sz w:val="20"/>
      <w:szCs w:val="20"/>
      <w:shd w:val="clear" w:color="auto" w:fill="000080"/>
      <w:lang w:eastAsia="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gmdnagency.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mdnagency.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ebs.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la\Documents\April%20Reformatting\ivd\topandtail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F9226-831A-4322-8F8C-C8D67DF8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topandtailtemplate.dotx</Template>
  <TotalTime>18</TotalTime>
  <Pages>65</Pages>
  <Words>34465</Words>
  <Characters>178878</Characters>
  <Application>Microsoft Office Word</Application>
  <DocSecurity>0</DocSecurity>
  <Lines>4586</Lines>
  <Paragraphs>2294</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211049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use of GMDN codes for IVD medical devices in Australia</dc:title>
  <dc:subject>in vitro diagnostic medical devices regulation</dc:subject>
  <dc:creator>Therapeutic Goods Administration</dc:creator>
  <cp:keywords>ivd, in vitro, diagnostic, medical device, regulation</cp:keywords>
  <cp:lastModifiedBy>Bird, Gail</cp:lastModifiedBy>
  <cp:revision>5</cp:revision>
  <cp:lastPrinted>2010-12-20T22:59:00Z</cp:lastPrinted>
  <dcterms:created xsi:type="dcterms:W3CDTF">2011-04-18T00:33:00Z</dcterms:created>
  <dcterms:modified xsi:type="dcterms:W3CDTF">2011-04-19T08:42:00Z</dcterms:modified>
  <cp:category>External Guidelines</cp:category>
</cp:coreProperties>
</file>