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7.xml" ContentType="application/vnd.openxmlformats-officedocument.wordprocessingml.foot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8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77"/>
      </w:tblGrid>
      <w:tr w:rsidR="00DE02AE" w:rsidRPr="00DE02AE" w:rsidTr="00FA5B82">
        <w:trPr>
          <w:trHeight w:val="2763"/>
        </w:trPr>
        <w:tc>
          <w:tcPr>
            <w:tcW w:w="8777" w:type="dxa"/>
          </w:tcPr>
          <w:p w:rsidR="00DE02AE" w:rsidRDefault="007204D5" w:rsidP="0014197B">
            <w:pPr>
              <w:pStyle w:val="Title"/>
            </w:pPr>
            <w:r>
              <w:t xml:space="preserve">Australian </w:t>
            </w:r>
            <w:r w:rsidR="00F14E4D">
              <w:t>r</w:t>
            </w:r>
            <w:r>
              <w:t xml:space="preserve">egulatory </w:t>
            </w:r>
            <w:r w:rsidR="00F14E4D">
              <w:t>g</w:t>
            </w:r>
            <w:r>
              <w:t xml:space="preserve">uidelines for </w:t>
            </w:r>
            <w:r w:rsidR="007C4138" w:rsidRPr="007C4138">
              <w:t>medical devices</w:t>
            </w:r>
          </w:p>
          <w:p w:rsidR="006C642F" w:rsidRPr="00DE02AE" w:rsidRDefault="00F14E4D" w:rsidP="007204D5">
            <w:pPr>
              <w:pStyle w:val="Subtitle"/>
            </w:pPr>
            <w:r>
              <w:t>(ARGMD)</w:t>
            </w:r>
            <w:r w:rsidR="00914597">
              <w:t xml:space="preserve"> </w:t>
            </w:r>
            <w:r w:rsidR="00914597" w:rsidRPr="00914597">
              <w:t>Part 2–Pre-market</w:t>
            </w:r>
          </w:p>
        </w:tc>
      </w:tr>
      <w:tr w:rsidR="00DE02AE" w:rsidRPr="00DE02AE" w:rsidTr="00DE02AE">
        <w:trPr>
          <w:trHeight w:val="1197"/>
        </w:trPr>
        <w:tc>
          <w:tcPr>
            <w:tcW w:w="8777" w:type="dxa"/>
          </w:tcPr>
          <w:p w:rsidR="00927411" w:rsidRDefault="007204D5" w:rsidP="00F14E4D">
            <w:pPr>
              <w:pStyle w:val="Date"/>
              <w:rPr>
                <w:noProof/>
              </w:rPr>
            </w:pPr>
            <w:r>
              <w:t>Version 1.</w:t>
            </w:r>
            <w:r w:rsidR="00F14E4D">
              <w:t>1</w:t>
            </w:r>
            <w:r w:rsidR="006C642F">
              <w:t xml:space="preserve">, </w:t>
            </w:r>
            <w:r w:rsidR="00654148">
              <w:t>May</w:t>
            </w:r>
            <w:r w:rsidR="006C642F">
              <w:t xml:space="preserve"> 201</w:t>
            </w:r>
            <w:r>
              <w:t>1</w:t>
            </w:r>
          </w:p>
          <w:p w:rsidR="00927411" w:rsidRPr="0014197B" w:rsidRDefault="00927411" w:rsidP="00F14E4D">
            <w:pPr>
              <w:pStyle w:val="Date"/>
            </w:pPr>
          </w:p>
          <w:p w:rsidR="00DE02AE" w:rsidRPr="0014197B" w:rsidRDefault="00DE02AE" w:rsidP="00F14E4D">
            <w:pPr>
              <w:pStyle w:val="Date"/>
            </w:pPr>
          </w:p>
        </w:tc>
      </w:tr>
      <w:tr w:rsidR="00DE02AE" w:rsidRPr="00DE02AE" w:rsidTr="00576378">
        <w:trPr>
          <w:trHeight w:val="682"/>
        </w:trPr>
        <w:tc>
          <w:tcPr>
            <w:tcW w:w="8777" w:type="dxa"/>
          </w:tcPr>
          <w:p w:rsidR="00DE02AE" w:rsidRPr="00DE02AE" w:rsidRDefault="00DE02AE" w:rsidP="006951F7">
            <w:pPr>
              <w:pStyle w:val="Date"/>
              <w:tabs>
                <w:tab w:val="left" w:pos="6107"/>
              </w:tabs>
            </w:pPr>
            <w:r>
              <w:rPr>
                <w:noProof/>
                <w:lang w:eastAsia="en-AU"/>
              </w:rPr>
              <w:drawing>
                <wp:inline distT="0" distB="0" distL="0" distR="0">
                  <wp:extent cx="1573015" cy="323850"/>
                  <wp:effectExtent l="19050" t="0" r="8135" b="0"/>
                  <wp:docPr id="16" name="Picture 15" descr="TGA: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A_Logo_Colour.jpg"/>
                          <pic:cNvPicPr/>
                        </pic:nvPicPr>
                        <pic:blipFill>
                          <a:blip r:embed="rId8" cstate="print"/>
                          <a:stretch>
                            <a:fillRect/>
                          </a:stretch>
                        </pic:blipFill>
                        <pic:spPr>
                          <a:xfrm>
                            <a:off x="0" y="0"/>
                            <a:ext cx="1582798" cy="325864"/>
                          </a:xfrm>
                          <a:prstGeom prst="rect">
                            <a:avLst/>
                          </a:prstGeom>
                        </pic:spPr>
                      </pic:pic>
                    </a:graphicData>
                  </a:graphic>
                </wp:inline>
              </w:drawing>
            </w:r>
          </w:p>
        </w:tc>
      </w:tr>
    </w:tbl>
    <w:p w:rsidR="00576378" w:rsidRDefault="00576378" w:rsidP="00593AD1"/>
    <w:p w:rsidR="006F572E" w:rsidRDefault="00FE1DEE" w:rsidP="00B01548">
      <w:pPr>
        <w:pStyle w:val="NonTOCHeading2"/>
      </w:pPr>
      <w:r w:rsidRPr="00B01548">
        <w:lastRenderedPageBreak/>
        <w:t>About</w:t>
      </w:r>
      <w:r>
        <w:t xml:space="preserve"> the Therapeutic Goods Administration (TGA)</w:t>
      </w:r>
    </w:p>
    <w:p w:rsidR="00FE1DEE" w:rsidRPr="00F14E4D" w:rsidRDefault="00FE1DEE" w:rsidP="00F14E4D">
      <w:pPr>
        <w:pStyle w:val="ListBullet"/>
      </w:pPr>
      <w:r w:rsidRPr="00F14E4D">
        <w:t xml:space="preserve">The TGA is a division of the Australian Government Department of Health and Ageing, and is responsible for regulating </w:t>
      </w:r>
      <w:r w:rsidR="007C4138" w:rsidRPr="007C4138">
        <w:t>medicine</w:t>
      </w:r>
      <w:r w:rsidR="00F14E4D" w:rsidRPr="00F14E4D">
        <w:t>s</w:t>
      </w:r>
      <w:r w:rsidRPr="00F14E4D">
        <w:t xml:space="preserve"> and </w:t>
      </w:r>
      <w:r w:rsidR="007C4138" w:rsidRPr="007C4138">
        <w:t>medical devices</w:t>
      </w:r>
      <w:r w:rsidRPr="00F14E4D">
        <w:t>.</w:t>
      </w:r>
    </w:p>
    <w:p w:rsidR="007652FF" w:rsidRPr="00F14E4D" w:rsidRDefault="007652FF" w:rsidP="00F14E4D">
      <w:pPr>
        <w:pStyle w:val="ListBullet"/>
      </w:pPr>
      <w:r w:rsidRPr="00F14E4D">
        <w:t xml:space="preserve">TGA administers the </w:t>
      </w:r>
      <w:r w:rsidR="00F55B1E" w:rsidRPr="00F55B1E">
        <w:rPr>
          <w:i/>
        </w:rPr>
        <w:t>Therapeutic Goods Act 1989</w:t>
      </w:r>
      <w:r w:rsidR="004B5C6D">
        <w:t xml:space="preserve"> (the Act), applying a risk-</w:t>
      </w:r>
      <w:r w:rsidRPr="00F14E4D">
        <w:t xml:space="preserve">management approach designed to ensure therapeutic goods </w:t>
      </w:r>
      <w:r w:rsidRPr="003F6456">
        <w:t>supplied</w:t>
      </w:r>
      <w:r w:rsidRPr="00F14E4D">
        <w:t xml:space="preserve"> in Australia meet acceptable standards of quality, safety</w:t>
      </w:r>
      <w:r w:rsidR="004B5C6D">
        <w:t>,</w:t>
      </w:r>
      <w:r w:rsidRPr="00F14E4D">
        <w:t xml:space="preserve"> and efficacy (performance), when necessary.</w:t>
      </w:r>
    </w:p>
    <w:p w:rsidR="008C159F" w:rsidRPr="00F14E4D" w:rsidRDefault="008C159F" w:rsidP="00F14E4D">
      <w:pPr>
        <w:pStyle w:val="ListBullet"/>
      </w:pPr>
      <w:r w:rsidRPr="00F14E4D">
        <w:t xml:space="preserve">The work of the TGA is based on applying scientific and clinical expertise to decision-making, to ensure that the benefits to consumers outweigh any risks associated with the use of </w:t>
      </w:r>
      <w:r w:rsidR="007C4138" w:rsidRPr="007C4138">
        <w:t>medicine</w:t>
      </w:r>
      <w:r w:rsidRPr="00F14E4D">
        <w:t xml:space="preserve">s and </w:t>
      </w:r>
      <w:r w:rsidR="007C4138" w:rsidRPr="007C4138">
        <w:t>medical devices</w:t>
      </w:r>
      <w:r w:rsidRPr="00F14E4D">
        <w:t>.</w:t>
      </w:r>
    </w:p>
    <w:p w:rsidR="008C159F" w:rsidRPr="00F14E4D" w:rsidRDefault="008C159F" w:rsidP="00F14E4D">
      <w:pPr>
        <w:pStyle w:val="ListBullet"/>
      </w:pPr>
      <w:r w:rsidRPr="00F14E4D">
        <w:t xml:space="preserve">The TGA relies on the </w:t>
      </w:r>
      <w:r w:rsidRPr="001E3680">
        <w:t>public</w:t>
      </w:r>
      <w:r w:rsidRPr="00F14E4D">
        <w:t>, healthcare professionals</w:t>
      </w:r>
      <w:r w:rsidR="004B5C6D">
        <w:t>,</w:t>
      </w:r>
      <w:r w:rsidRPr="00F14E4D">
        <w:t xml:space="preserve"> and industry to report problems with </w:t>
      </w:r>
      <w:r w:rsidR="007C4138" w:rsidRPr="007C4138">
        <w:t>medicine</w:t>
      </w:r>
      <w:r w:rsidRPr="00F14E4D">
        <w:t xml:space="preserve">s or </w:t>
      </w:r>
      <w:r w:rsidR="007C4138" w:rsidRPr="007C4138">
        <w:t>medical devices</w:t>
      </w:r>
      <w:r w:rsidRPr="00F14E4D">
        <w:t xml:space="preserve">. </w:t>
      </w:r>
      <w:r w:rsidR="003F6456">
        <w:t xml:space="preserve"> </w:t>
      </w:r>
      <w:r w:rsidRPr="00F14E4D">
        <w:t>TGA investigates reports received by it to determine any necessary regulatory action.</w:t>
      </w:r>
      <w:r w:rsidR="001E3680" w:rsidRPr="00F14E4D">
        <w:t xml:space="preserve"> </w:t>
      </w:r>
    </w:p>
    <w:p w:rsidR="00927411" w:rsidRDefault="008C159F" w:rsidP="00F14E4D">
      <w:pPr>
        <w:pStyle w:val="ListBullet"/>
        <w:rPr>
          <w:noProof/>
        </w:rPr>
      </w:pPr>
      <w:r w:rsidRPr="00F14E4D">
        <w:t xml:space="preserve">To report a problem with a </w:t>
      </w:r>
      <w:r w:rsidR="007C4138" w:rsidRPr="007C4138">
        <w:t>medicine</w:t>
      </w:r>
      <w:r w:rsidRPr="00F14E4D">
        <w:t xml:space="preserve"> or </w:t>
      </w:r>
      <w:r w:rsidR="007C4138" w:rsidRPr="007C4138">
        <w:t>medical device</w:t>
      </w:r>
      <w:r w:rsidRPr="00F14E4D">
        <w:t>, please see the information on the TGA website.</w:t>
      </w:r>
    </w:p>
    <w:p w:rsidR="00E20571" w:rsidRDefault="00E20571" w:rsidP="006F572E"/>
    <w:p w:rsidR="006F572E" w:rsidRDefault="006F572E" w:rsidP="002F3F56">
      <w:pPr>
        <w:sectPr w:rsidR="006F572E" w:rsidSect="00576378">
          <w:headerReference w:type="even" r:id="rId9"/>
          <w:headerReference w:type="default" r:id="rId10"/>
          <w:footerReference w:type="even" r:id="rId11"/>
          <w:footerReference w:type="default" r:id="rId12"/>
          <w:headerReference w:type="first" r:id="rId13"/>
          <w:footerReference w:type="first" r:id="rId14"/>
          <w:pgSz w:w="11906" w:h="16838" w:code="9"/>
          <w:pgMar w:top="2211" w:right="1701" w:bottom="0" w:left="1701" w:header="907" w:footer="142" w:gutter="0"/>
          <w:cols w:space="708"/>
          <w:titlePg/>
          <w:docGrid w:linePitch="360"/>
        </w:sectPr>
      </w:pPr>
    </w:p>
    <w:p w:rsidR="009C4BD5" w:rsidRDefault="009B416B" w:rsidP="005D5442">
      <w:pPr>
        <w:pStyle w:val="NonTOCHeading2"/>
      </w:pPr>
      <w:r>
        <w:lastRenderedPageBreak/>
        <w:t>Version history</w:t>
      </w:r>
    </w:p>
    <w:tbl>
      <w:tblPr>
        <w:tblStyle w:val="TableTGA2"/>
        <w:tblW w:w="5000" w:type="pct"/>
        <w:tblInd w:w="0" w:type="dxa"/>
        <w:tblLook w:val="04A0" w:firstRow="1" w:lastRow="0" w:firstColumn="1" w:lastColumn="0" w:noHBand="0" w:noVBand="1"/>
      </w:tblPr>
      <w:tblGrid>
        <w:gridCol w:w="1101"/>
        <w:gridCol w:w="6095"/>
        <w:gridCol w:w="1524"/>
      </w:tblGrid>
      <w:tr w:rsidR="00C94D80" w:rsidTr="00C94D80">
        <w:trPr>
          <w:cnfStyle w:val="100000000000" w:firstRow="1" w:lastRow="0" w:firstColumn="0" w:lastColumn="0" w:oddVBand="0" w:evenVBand="0" w:oddHBand="0" w:evenHBand="0" w:firstRowFirstColumn="0" w:firstRowLastColumn="0" w:lastRowFirstColumn="0" w:lastRowLastColumn="0"/>
        </w:trPr>
        <w:tc>
          <w:tcPr>
            <w:tcW w:w="631" w:type="pct"/>
          </w:tcPr>
          <w:p w:rsidR="00C94D80" w:rsidRDefault="00C94D80" w:rsidP="0014197B">
            <w:pPr>
              <w:pStyle w:val="TableHeading"/>
            </w:pPr>
            <w:r>
              <w:t>Version</w:t>
            </w:r>
          </w:p>
        </w:tc>
        <w:tc>
          <w:tcPr>
            <w:tcW w:w="3495" w:type="pct"/>
          </w:tcPr>
          <w:p w:rsidR="00C94D80" w:rsidRDefault="00C94D80" w:rsidP="0014197B">
            <w:pPr>
              <w:pStyle w:val="TableHeading"/>
            </w:pPr>
            <w:r>
              <w:t>Description of change</w:t>
            </w:r>
          </w:p>
        </w:tc>
        <w:tc>
          <w:tcPr>
            <w:tcW w:w="874" w:type="pct"/>
          </w:tcPr>
          <w:p w:rsidR="00C94D80" w:rsidRDefault="00C94D80" w:rsidP="0014197B">
            <w:pPr>
              <w:pStyle w:val="TableHeading"/>
            </w:pPr>
            <w:r>
              <w:t>Effective date</w:t>
            </w:r>
          </w:p>
        </w:tc>
      </w:tr>
      <w:tr w:rsidR="00C94D80" w:rsidTr="00C94D80">
        <w:trPr>
          <w:trHeight w:val="1418"/>
        </w:trPr>
        <w:tc>
          <w:tcPr>
            <w:tcW w:w="631" w:type="pct"/>
          </w:tcPr>
          <w:p w:rsidR="00C94D80" w:rsidRDefault="00C94D80" w:rsidP="0014197B">
            <w:r>
              <w:t>V1.0</w:t>
            </w:r>
          </w:p>
        </w:tc>
        <w:tc>
          <w:tcPr>
            <w:tcW w:w="3495" w:type="pct"/>
          </w:tcPr>
          <w:p w:rsidR="00C94D80" w:rsidRDefault="00C94D80" w:rsidP="0014197B">
            <w:r>
              <w:t>Initial publication</w:t>
            </w:r>
          </w:p>
        </w:tc>
        <w:tc>
          <w:tcPr>
            <w:tcW w:w="874" w:type="pct"/>
          </w:tcPr>
          <w:p w:rsidR="00C94D80" w:rsidRDefault="00C94D80" w:rsidP="0014197B">
            <w:r>
              <w:t>28/04/10</w:t>
            </w:r>
          </w:p>
        </w:tc>
      </w:tr>
      <w:tr w:rsidR="00C94D80" w:rsidTr="00C94D80">
        <w:trPr>
          <w:trHeight w:val="1418"/>
        </w:trPr>
        <w:tc>
          <w:tcPr>
            <w:tcW w:w="631" w:type="pct"/>
          </w:tcPr>
          <w:p w:rsidR="00C94D80" w:rsidRDefault="00C94D80" w:rsidP="0014197B">
            <w:r>
              <w:t>V1.1</w:t>
            </w:r>
          </w:p>
        </w:tc>
        <w:tc>
          <w:tcPr>
            <w:tcW w:w="3495" w:type="pct"/>
          </w:tcPr>
          <w:p w:rsidR="00C94D80" w:rsidRDefault="00C94D80">
            <w:pPr>
              <w:pStyle w:val="ListBullet"/>
            </w:pPr>
            <w:r>
              <w:t>Updated references and contact details to reflect TGA’s new organisational structure post TGA21</w:t>
            </w:r>
          </w:p>
          <w:p w:rsidR="003359A3" w:rsidRDefault="003359A3">
            <w:pPr>
              <w:pStyle w:val="ListBullet"/>
            </w:pPr>
            <w:r>
              <w:t xml:space="preserve">Made multiple amendments and additions in Section 3. </w:t>
            </w:r>
            <w:r w:rsidR="007C4138" w:rsidRPr="007C4138">
              <w:t>Essential Principles</w:t>
            </w:r>
            <w:r>
              <w:t>, Principle 14—Clinical Evidence.</w:t>
            </w:r>
          </w:p>
          <w:p w:rsidR="003F6456" w:rsidRDefault="003F6456">
            <w:pPr>
              <w:pStyle w:val="ListBullet"/>
            </w:pPr>
            <w:r>
              <w:t xml:space="preserve">Made multiple amendments in </w:t>
            </w:r>
            <w:r w:rsidR="00F002EC">
              <w:fldChar w:fldCharType="begin"/>
            </w:r>
            <w:r>
              <w:instrText xml:space="preserve"> REF _Ref288572106 \h </w:instrText>
            </w:r>
            <w:r w:rsidR="00F002EC">
              <w:fldChar w:fldCharType="separate"/>
            </w:r>
            <w:r w:rsidR="00F16B5B">
              <w:t>Section 22. Post-market vigilance and monitoring requirements</w:t>
            </w:r>
            <w:r w:rsidR="00F002EC">
              <w:fldChar w:fldCharType="end"/>
            </w:r>
            <w:r>
              <w:t>.</w:t>
            </w:r>
          </w:p>
          <w:p w:rsidR="00C94D80" w:rsidRDefault="00C94D80">
            <w:pPr>
              <w:pStyle w:val="ListBullet"/>
            </w:pPr>
            <w:r>
              <w:t xml:space="preserve">Added a fourth part titled </w:t>
            </w:r>
            <w:r w:rsidR="00E45E9B">
              <w:t>‘</w:t>
            </w:r>
            <w:r>
              <w:t>Navigation and Reference</w:t>
            </w:r>
            <w:r w:rsidR="00E45E9B">
              <w:t>’</w:t>
            </w:r>
            <w:r>
              <w:t xml:space="preserve"> that includes:</w:t>
            </w:r>
          </w:p>
          <w:p w:rsidR="00C94D80" w:rsidRDefault="00C94D80">
            <w:pPr>
              <w:pStyle w:val="ListBullet2"/>
            </w:pPr>
            <w:r w:rsidRPr="00AB47C3">
              <w:t xml:space="preserve">a bibliography </w:t>
            </w:r>
          </w:p>
          <w:p w:rsidR="00C94D80" w:rsidRDefault="00C94D80">
            <w:pPr>
              <w:pStyle w:val="ListBullet2"/>
            </w:pPr>
            <w:r>
              <w:t>consolidated contact details</w:t>
            </w:r>
          </w:p>
          <w:p w:rsidR="00864680" w:rsidRDefault="00C94D80">
            <w:pPr>
              <w:pStyle w:val="ListBullet2"/>
            </w:pPr>
            <w:r>
              <w:t>an index</w:t>
            </w:r>
          </w:p>
          <w:p w:rsidR="00C94D80" w:rsidRDefault="00864680">
            <w:pPr>
              <w:pStyle w:val="ListBullet2"/>
            </w:pPr>
            <w:r>
              <w:t xml:space="preserve">a </w:t>
            </w:r>
            <w:r w:rsidR="00C94D80">
              <w:t>glossary</w:t>
            </w:r>
            <w:r>
              <w:t xml:space="preserve"> of terms</w:t>
            </w:r>
          </w:p>
          <w:p w:rsidR="00C94D80" w:rsidRDefault="00C94D80" w:rsidP="007204D5">
            <w:pPr>
              <w:pStyle w:val="ListBullet"/>
            </w:pPr>
            <w:r>
              <w:t>Made various punctuation and grammar amendments</w:t>
            </w:r>
          </w:p>
          <w:p w:rsidR="00C94D80" w:rsidRDefault="00C94D80" w:rsidP="00DC703B">
            <w:pPr>
              <w:pStyle w:val="ListBullet"/>
            </w:pPr>
            <w:r>
              <w:t xml:space="preserve">Reformatted for compliance with new TGA </w:t>
            </w:r>
            <w:r w:rsidR="00DC703B">
              <w:t>style manual</w:t>
            </w:r>
          </w:p>
        </w:tc>
        <w:tc>
          <w:tcPr>
            <w:tcW w:w="874" w:type="pct"/>
          </w:tcPr>
          <w:p w:rsidR="00C94D80" w:rsidRDefault="00845A0A" w:rsidP="00845A0A">
            <w:r>
              <w:t>04</w:t>
            </w:r>
            <w:r w:rsidR="00C94D80" w:rsidRPr="00DC703B">
              <w:t>/</w:t>
            </w:r>
            <w:r w:rsidR="00C94D80">
              <w:t>0</w:t>
            </w:r>
            <w:r>
              <w:t>5</w:t>
            </w:r>
            <w:r w:rsidR="00C94D80">
              <w:t>/11</w:t>
            </w:r>
          </w:p>
        </w:tc>
      </w:tr>
    </w:tbl>
    <w:p w:rsidR="009C4BD5" w:rsidRDefault="009C4BD5" w:rsidP="009C4BD5"/>
    <w:p w:rsidR="009C4BD5" w:rsidRDefault="009C4BD5" w:rsidP="009C4BD5">
      <w:r>
        <w:br w:type="page"/>
      </w:r>
    </w:p>
    <w:p w:rsidR="008C159F" w:rsidRDefault="004564A7" w:rsidP="00914597">
      <w:pPr>
        <w:pStyle w:val="Contents"/>
        <w:spacing w:after="120"/>
      </w:pPr>
      <w:r>
        <w:lastRenderedPageBreak/>
        <w:t>Contents</w:t>
      </w:r>
    </w:p>
    <w:sdt>
      <w:sdtPr>
        <w:rPr>
          <w:rFonts w:ascii="Minion Pro" w:hAnsi="Minion Pro"/>
          <w:sz w:val="22"/>
        </w:rPr>
        <w:id w:val="22978964"/>
        <w:docPartObj>
          <w:docPartGallery w:val="Table of Contents"/>
          <w:docPartUnique/>
        </w:docPartObj>
      </w:sdtPr>
      <w:sdtEndPr>
        <w:rPr>
          <w:rFonts w:asciiTheme="majorHAnsi" w:hAnsiTheme="majorHAnsi"/>
          <w:sz w:val="32"/>
        </w:rPr>
      </w:sdtEndPr>
      <w:sdtContent>
        <w:p w:rsidR="00914597" w:rsidRDefault="00F002EC">
          <w:pPr>
            <w:pStyle w:val="TOC1"/>
            <w:rPr>
              <w:rFonts w:asciiTheme="minorHAnsi" w:eastAsiaTheme="minorEastAsia" w:hAnsiTheme="minorHAnsi"/>
              <w:b w:val="0"/>
              <w:noProof/>
              <w:sz w:val="22"/>
              <w:lang w:eastAsia="en-AU"/>
            </w:rPr>
          </w:pPr>
          <w:r>
            <w:fldChar w:fldCharType="begin"/>
          </w:r>
          <w:r w:rsidR="004241BC">
            <w:instrText xml:space="preserve"> TOC \o "1-3" \h \z </w:instrText>
          </w:r>
          <w:r>
            <w:fldChar w:fldCharType="separate"/>
          </w:r>
          <w:hyperlink w:anchor="_Toc293048347" w:history="1">
            <w:r w:rsidR="00914597" w:rsidRPr="0077622C">
              <w:rPr>
                <w:rStyle w:val="Hyperlink"/>
                <w:noProof/>
              </w:rPr>
              <w:t>Part 2–Pre-market</w:t>
            </w:r>
            <w:r w:rsidR="00914597">
              <w:rPr>
                <w:noProof/>
                <w:webHidden/>
              </w:rPr>
              <w:tab/>
            </w:r>
            <w:r w:rsidR="00914597">
              <w:rPr>
                <w:noProof/>
                <w:webHidden/>
              </w:rPr>
              <w:fldChar w:fldCharType="begin"/>
            </w:r>
            <w:r w:rsidR="00914597">
              <w:rPr>
                <w:noProof/>
                <w:webHidden/>
              </w:rPr>
              <w:instrText xml:space="preserve"> PAGEREF _Toc293048347 \h </w:instrText>
            </w:r>
            <w:r w:rsidR="00914597">
              <w:rPr>
                <w:noProof/>
                <w:webHidden/>
              </w:rPr>
            </w:r>
            <w:r w:rsidR="00914597">
              <w:rPr>
                <w:noProof/>
                <w:webHidden/>
              </w:rPr>
              <w:fldChar w:fldCharType="separate"/>
            </w:r>
            <w:r w:rsidR="00914597">
              <w:rPr>
                <w:noProof/>
                <w:webHidden/>
              </w:rPr>
              <w:t>169</w:t>
            </w:r>
            <w:r w:rsidR="00914597">
              <w:rPr>
                <w:noProof/>
                <w:webHidden/>
              </w:rPr>
              <w:fldChar w:fldCharType="end"/>
            </w:r>
          </w:hyperlink>
        </w:p>
        <w:p w:rsidR="00914597" w:rsidRDefault="00D41A5F">
          <w:pPr>
            <w:pStyle w:val="TOC1"/>
            <w:rPr>
              <w:rFonts w:asciiTheme="minorHAnsi" w:eastAsiaTheme="minorEastAsia" w:hAnsiTheme="minorHAnsi"/>
              <w:b w:val="0"/>
              <w:noProof/>
              <w:sz w:val="22"/>
              <w:lang w:eastAsia="en-AU"/>
            </w:rPr>
          </w:pPr>
          <w:hyperlink w:anchor="_Toc293048348" w:history="1">
            <w:r w:rsidR="00914597" w:rsidRPr="0077622C">
              <w:rPr>
                <w:rStyle w:val="Hyperlink"/>
                <w:noProof/>
              </w:rPr>
              <w:t>Section 10. Including medical devices in the ARTG</w:t>
            </w:r>
            <w:r w:rsidR="00914597">
              <w:rPr>
                <w:noProof/>
                <w:webHidden/>
              </w:rPr>
              <w:tab/>
            </w:r>
            <w:r w:rsidR="00914597">
              <w:rPr>
                <w:noProof/>
                <w:webHidden/>
              </w:rPr>
              <w:fldChar w:fldCharType="begin"/>
            </w:r>
            <w:r w:rsidR="00914597">
              <w:rPr>
                <w:noProof/>
                <w:webHidden/>
              </w:rPr>
              <w:instrText xml:space="preserve"> PAGEREF _Toc293048348 \h </w:instrText>
            </w:r>
            <w:r w:rsidR="00914597">
              <w:rPr>
                <w:noProof/>
                <w:webHidden/>
              </w:rPr>
            </w:r>
            <w:r w:rsidR="00914597">
              <w:rPr>
                <w:noProof/>
                <w:webHidden/>
              </w:rPr>
              <w:fldChar w:fldCharType="separate"/>
            </w:r>
            <w:r w:rsidR="00914597">
              <w:rPr>
                <w:noProof/>
                <w:webHidden/>
              </w:rPr>
              <w:t>170</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349" w:history="1">
            <w:r w:rsidR="00914597" w:rsidRPr="0077622C">
              <w:rPr>
                <w:rStyle w:val="Hyperlink"/>
                <w:noProof/>
              </w:rPr>
              <w:t>Overview</w:t>
            </w:r>
            <w:r w:rsidR="00914597">
              <w:rPr>
                <w:noProof/>
                <w:webHidden/>
              </w:rPr>
              <w:tab/>
            </w:r>
            <w:r w:rsidR="00914597">
              <w:rPr>
                <w:noProof/>
                <w:webHidden/>
              </w:rPr>
              <w:fldChar w:fldCharType="begin"/>
            </w:r>
            <w:r w:rsidR="00914597">
              <w:rPr>
                <w:noProof/>
                <w:webHidden/>
              </w:rPr>
              <w:instrText xml:space="preserve"> PAGEREF _Toc293048349 \h </w:instrText>
            </w:r>
            <w:r w:rsidR="00914597">
              <w:rPr>
                <w:noProof/>
                <w:webHidden/>
              </w:rPr>
            </w:r>
            <w:r w:rsidR="00914597">
              <w:rPr>
                <w:noProof/>
                <w:webHidden/>
              </w:rPr>
              <w:fldChar w:fldCharType="separate"/>
            </w:r>
            <w:r w:rsidR="00914597">
              <w:rPr>
                <w:noProof/>
                <w:webHidden/>
              </w:rPr>
              <w:t>170</w:t>
            </w:r>
            <w:r w:rsidR="00914597">
              <w:rPr>
                <w:noProof/>
                <w:webHidden/>
              </w:rPr>
              <w:fldChar w:fldCharType="end"/>
            </w:r>
          </w:hyperlink>
        </w:p>
        <w:p w:rsidR="00914597" w:rsidRDefault="00D41A5F">
          <w:pPr>
            <w:pStyle w:val="TOC3"/>
            <w:rPr>
              <w:rFonts w:eastAsiaTheme="minorEastAsia"/>
              <w:noProof/>
              <w:sz w:val="22"/>
              <w:lang w:eastAsia="en-AU"/>
            </w:rPr>
          </w:pPr>
          <w:hyperlink w:anchor="_Toc293048350" w:history="1">
            <w:r w:rsidR="00914597" w:rsidRPr="0077622C">
              <w:rPr>
                <w:rStyle w:val="Hyperlink"/>
                <w:noProof/>
              </w:rPr>
              <w:t>Process for including Class I devices in the ARTG</w:t>
            </w:r>
            <w:r w:rsidR="00914597">
              <w:rPr>
                <w:noProof/>
                <w:webHidden/>
              </w:rPr>
              <w:tab/>
            </w:r>
            <w:r w:rsidR="00914597">
              <w:rPr>
                <w:noProof/>
                <w:webHidden/>
              </w:rPr>
              <w:fldChar w:fldCharType="begin"/>
            </w:r>
            <w:r w:rsidR="00914597">
              <w:rPr>
                <w:noProof/>
                <w:webHidden/>
              </w:rPr>
              <w:instrText xml:space="preserve"> PAGEREF _Toc293048350 \h </w:instrText>
            </w:r>
            <w:r w:rsidR="00914597">
              <w:rPr>
                <w:noProof/>
                <w:webHidden/>
              </w:rPr>
            </w:r>
            <w:r w:rsidR="00914597">
              <w:rPr>
                <w:noProof/>
                <w:webHidden/>
              </w:rPr>
              <w:fldChar w:fldCharType="separate"/>
            </w:r>
            <w:r w:rsidR="00914597">
              <w:rPr>
                <w:noProof/>
                <w:webHidden/>
              </w:rPr>
              <w:t>171</w:t>
            </w:r>
            <w:r w:rsidR="00914597">
              <w:rPr>
                <w:noProof/>
                <w:webHidden/>
              </w:rPr>
              <w:fldChar w:fldCharType="end"/>
            </w:r>
          </w:hyperlink>
        </w:p>
        <w:p w:rsidR="00914597" w:rsidRDefault="00D41A5F">
          <w:pPr>
            <w:pStyle w:val="TOC3"/>
            <w:rPr>
              <w:rFonts w:eastAsiaTheme="minorEastAsia"/>
              <w:noProof/>
              <w:sz w:val="22"/>
              <w:lang w:eastAsia="en-AU"/>
            </w:rPr>
          </w:pPr>
          <w:hyperlink w:anchor="_Toc293048351" w:history="1">
            <w:r w:rsidR="00914597" w:rsidRPr="0077622C">
              <w:rPr>
                <w:rStyle w:val="Hyperlink"/>
                <w:noProof/>
              </w:rPr>
              <w:t>Process for including export-only devices in the ARTG</w:t>
            </w:r>
            <w:r w:rsidR="00914597">
              <w:rPr>
                <w:noProof/>
                <w:webHidden/>
              </w:rPr>
              <w:tab/>
            </w:r>
            <w:r w:rsidR="00914597">
              <w:rPr>
                <w:noProof/>
                <w:webHidden/>
              </w:rPr>
              <w:fldChar w:fldCharType="begin"/>
            </w:r>
            <w:r w:rsidR="00914597">
              <w:rPr>
                <w:noProof/>
                <w:webHidden/>
              </w:rPr>
              <w:instrText xml:space="preserve"> PAGEREF _Toc293048351 \h </w:instrText>
            </w:r>
            <w:r w:rsidR="00914597">
              <w:rPr>
                <w:noProof/>
                <w:webHidden/>
              </w:rPr>
            </w:r>
            <w:r w:rsidR="00914597">
              <w:rPr>
                <w:noProof/>
                <w:webHidden/>
              </w:rPr>
              <w:fldChar w:fldCharType="separate"/>
            </w:r>
            <w:r w:rsidR="00914597">
              <w:rPr>
                <w:noProof/>
                <w:webHidden/>
              </w:rPr>
              <w:t>172</w:t>
            </w:r>
            <w:r w:rsidR="00914597">
              <w:rPr>
                <w:noProof/>
                <w:webHidden/>
              </w:rPr>
              <w:fldChar w:fldCharType="end"/>
            </w:r>
          </w:hyperlink>
        </w:p>
        <w:p w:rsidR="00914597" w:rsidRDefault="00D41A5F">
          <w:pPr>
            <w:pStyle w:val="TOC3"/>
            <w:rPr>
              <w:rFonts w:eastAsiaTheme="minorEastAsia"/>
              <w:noProof/>
              <w:sz w:val="22"/>
              <w:lang w:eastAsia="en-AU"/>
            </w:rPr>
          </w:pPr>
          <w:hyperlink w:anchor="_Toc293048352" w:history="1">
            <w:r w:rsidR="00914597" w:rsidRPr="0077622C">
              <w:rPr>
                <w:rStyle w:val="Hyperlink"/>
                <w:rFonts w:cs="Times New Roman"/>
                <w:noProof/>
                <w:lang w:eastAsia="en-AU"/>
              </w:rPr>
              <w:t>Process for including medical devices (other than Class I) in the ARTG</w:t>
            </w:r>
            <w:r w:rsidR="00914597">
              <w:rPr>
                <w:noProof/>
                <w:webHidden/>
              </w:rPr>
              <w:tab/>
            </w:r>
            <w:r w:rsidR="00914597">
              <w:rPr>
                <w:noProof/>
                <w:webHidden/>
              </w:rPr>
              <w:fldChar w:fldCharType="begin"/>
            </w:r>
            <w:r w:rsidR="00914597">
              <w:rPr>
                <w:noProof/>
                <w:webHidden/>
              </w:rPr>
              <w:instrText xml:space="preserve"> PAGEREF _Toc293048352 \h </w:instrText>
            </w:r>
            <w:r w:rsidR="00914597">
              <w:rPr>
                <w:noProof/>
                <w:webHidden/>
              </w:rPr>
            </w:r>
            <w:r w:rsidR="00914597">
              <w:rPr>
                <w:noProof/>
                <w:webHidden/>
              </w:rPr>
              <w:fldChar w:fldCharType="separate"/>
            </w:r>
            <w:r w:rsidR="00914597">
              <w:rPr>
                <w:noProof/>
                <w:webHidden/>
              </w:rPr>
              <w:t>173</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353" w:history="1">
            <w:r w:rsidR="00914597" w:rsidRPr="0077622C">
              <w:rPr>
                <w:rStyle w:val="Hyperlink"/>
                <w:noProof/>
              </w:rPr>
              <w:t>Applications for inclusion in the ARTG</w:t>
            </w:r>
            <w:r w:rsidR="00914597">
              <w:rPr>
                <w:noProof/>
                <w:webHidden/>
              </w:rPr>
              <w:tab/>
            </w:r>
            <w:r w:rsidR="00914597">
              <w:rPr>
                <w:noProof/>
                <w:webHidden/>
              </w:rPr>
              <w:fldChar w:fldCharType="begin"/>
            </w:r>
            <w:r w:rsidR="00914597">
              <w:rPr>
                <w:noProof/>
                <w:webHidden/>
              </w:rPr>
              <w:instrText xml:space="preserve"> PAGEREF _Toc293048353 \h </w:instrText>
            </w:r>
            <w:r w:rsidR="00914597">
              <w:rPr>
                <w:noProof/>
                <w:webHidden/>
              </w:rPr>
            </w:r>
            <w:r w:rsidR="00914597">
              <w:rPr>
                <w:noProof/>
                <w:webHidden/>
              </w:rPr>
              <w:fldChar w:fldCharType="separate"/>
            </w:r>
            <w:r w:rsidR="00914597">
              <w:rPr>
                <w:noProof/>
                <w:webHidden/>
              </w:rPr>
              <w:t>174</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354" w:history="1">
            <w:r w:rsidR="00914597" w:rsidRPr="0077622C">
              <w:rPr>
                <w:rStyle w:val="Hyperlink"/>
                <w:noProof/>
              </w:rPr>
              <w:t>Kinds of medical devices</w:t>
            </w:r>
            <w:r w:rsidR="00914597">
              <w:rPr>
                <w:noProof/>
                <w:webHidden/>
              </w:rPr>
              <w:tab/>
            </w:r>
            <w:r w:rsidR="00914597">
              <w:rPr>
                <w:noProof/>
                <w:webHidden/>
              </w:rPr>
              <w:fldChar w:fldCharType="begin"/>
            </w:r>
            <w:r w:rsidR="00914597">
              <w:rPr>
                <w:noProof/>
                <w:webHidden/>
              </w:rPr>
              <w:instrText xml:space="preserve"> PAGEREF _Toc293048354 \h </w:instrText>
            </w:r>
            <w:r w:rsidR="00914597">
              <w:rPr>
                <w:noProof/>
                <w:webHidden/>
              </w:rPr>
            </w:r>
            <w:r w:rsidR="00914597">
              <w:rPr>
                <w:noProof/>
                <w:webHidden/>
              </w:rPr>
              <w:fldChar w:fldCharType="separate"/>
            </w:r>
            <w:r w:rsidR="00914597">
              <w:rPr>
                <w:noProof/>
                <w:webHidden/>
              </w:rPr>
              <w:t>175</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355" w:history="1">
            <w:r w:rsidR="00914597" w:rsidRPr="0077622C">
              <w:rPr>
                <w:rStyle w:val="Hyperlink"/>
                <w:noProof/>
              </w:rPr>
              <w:t>Unique Product Identifiers (UPIs)</w:t>
            </w:r>
            <w:r w:rsidR="00914597">
              <w:rPr>
                <w:noProof/>
                <w:webHidden/>
              </w:rPr>
              <w:tab/>
            </w:r>
            <w:r w:rsidR="00914597">
              <w:rPr>
                <w:noProof/>
                <w:webHidden/>
              </w:rPr>
              <w:fldChar w:fldCharType="begin"/>
            </w:r>
            <w:r w:rsidR="00914597">
              <w:rPr>
                <w:noProof/>
                <w:webHidden/>
              </w:rPr>
              <w:instrText xml:space="preserve"> PAGEREF _Toc293048355 \h </w:instrText>
            </w:r>
            <w:r w:rsidR="00914597">
              <w:rPr>
                <w:noProof/>
                <w:webHidden/>
              </w:rPr>
            </w:r>
            <w:r w:rsidR="00914597">
              <w:rPr>
                <w:noProof/>
                <w:webHidden/>
              </w:rPr>
              <w:fldChar w:fldCharType="separate"/>
            </w:r>
            <w:r w:rsidR="00914597">
              <w:rPr>
                <w:noProof/>
                <w:webHidden/>
              </w:rPr>
              <w:t>177</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356" w:history="1">
            <w:r w:rsidR="00914597" w:rsidRPr="0077622C">
              <w:rPr>
                <w:rStyle w:val="Hyperlink"/>
                <w:noProof/>
              </w:rPr>
              <w:t>Global Medical Device Nomenclature (GMDN) Codes</w:t>
            </w:r>
            <w:r w:rsidR="00914597">
              <w:rPr>
                <w:noProof/>
                <w:webHidden/>
              </w:rPr>
              <w:tab/>
            </w:r>
            <w:r w:rsidR="00914597">
              <w:rPr>
                <w:noProof/>
                <w:webHidden/>
              </w:rPr>
              <w:fldChar w:fldCharType="begin"/>
            </w:r>
            <w:r w:rsidR="00914597">
              <w:rPr>
                <w:noProof/>
                <w:webHidden/>
              </w:rPr>
              <w:instrText xml:space="preserve"> PAGEREF _Toc293048356 \h </w:instrText>
            </w:r>
            <w:r w:rsidR="00914597">
              <w:rPr>
                <w:noProof/>
                <w:webHidden/>
              </w:rPr>
            </w:r>
            <w:r w:rsidR="00914597">
              <w:rPr>
                <w:noProof/>
                <w:webHidden/>
              </w:rPr>
              <w:fldChar w:fldCharType="separate"/>
            </w:r>
            <w:r w:rsidR="00914597">
              <w:rPr>
                <w:noProof/>
                <w:webHidden/>
              </w:rPr>
              <w:t>178</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357" w:history="1">
            <w:r w:rsidR="00914597" w:rsidRPr="0077622C">
              <w:rPr>
                <w:rStyle w:val="Hyperlink"/>
                <w:noProof/>
              </w:rPr>
              <w:t>GMDN structure</w:t>
            </w:r>
            <w:r w:rsidR="00914597">
              <w:rPr>
                <w:noProof/>
                <w:webHidden/>
              </w:rPr>
              <w:tab/>
            </w:r>
            <w:r w:rsidR="00914597">
              <w:rPr>
                <w:noProof/>
                <w:webHidden/>
              </w:rPr>
              <w:fldChar w:fldCharType="begin"/>
            </w:r>
            <w:r w:rsidR="00914597">
              <w:rPr>
                <w:noProof/>
                <w:webHidden/>
              </w:rPr>
              <w:instrText xml:space="preserve"> PAGEREF _Toc293048357 \h </w:instrText>
            </w:r>
            <w:r w:rsidR="00914597">
              <w:rPr>
                <w:noProof/>
                <w:webHidden/>
              </w:rPr>
            </w:r>
            <w:r w:rsidR="00914597">
              <w:rPr>
                <w:noProof/>
                <w:webHidden/>
              </w:rPr>
              <w:fldChar w:fldCharType="separate"/>
            </w:r>
            <w:r w:rsidR="00914597">
              <w:rPr>
                <w:noProof/>
                <w:webHidden/>
              </w:rPr>
              <w:t>179</w:t>
            </w:r>
            <w:r w:rsidR="00914597">
              <w:rPr>
                <w:noProof/>
                <w:webHidden/>
              </w:rPr>
              <w:fldChar w:fldCharType="end"/>
            </w:r>
          </w:hyperlink>
        </w:p>
        <w:p w:rsidR="00914597" w:rsidRDefault="00D41A5F">
          <w:pPr>
            <w:pStyle w:val="TOC3"/>
            <w:rPr>
              <w:rFonts w:eastAsiaTheme="minorEastAsia"/>
              <w:noProof/>
              <w:sz w:val="22"/>
              <w:lang w:eastAsia="en-AU"/>
            </w:rPr>
          </w:pPr>
          <w:hyperlink w:anchor="_Toc293048358" w:history="1">
            <w:r w:rsidR="00914597" w:rsidRPr="0077622C">
              <w:rPr>
                <w:rStyle w:val="Hyperlink"/>
                <w:noProof/>
              </w:rPr>
              <w:t>Examples of GMDN codes and UPIs</w:t>
            </w:r>
            <w:r w:rsidR="00914597">
              <w:rPr>
                <w:noProof/>
                <w:webHidden/>
              </w:rPr>
              <w:tab/>
            </w:r>
            <w:r w:rsidR="00914597">
              <w:rPr>
                <w:noProof/>
                <w:webHidden/>
              </w:rPr>
              <w:fldChar w:fldCharType="begin"/>
            </w:r>
            <w:r w:rsidR="00914597">
              <w:rPr>
                <w:noProof/>
                <w:webHidden/>
              </w:rPr>
              <w:instrText xml:space="preserve"> PAGEREF _Toc293048358 \h </w:instrText>
            </w:r>
            <w:r w:rsidR="00914597">
              <w:rPr>
                <w:noProof/>
                <w:webHidden/>
              </w:rPr>
            </w:r>
            <w:r w:rsidR="00914597">
              <w:rPr>
                <w:noProof/>
                <w:webHidden/>
              </w:rPr>
              <w:fldChar w:fldCharType="separate"/>
            </w:r>
            <w:r w:rsidR="00914597">
              <w:rPr>
                <w:noProof/>
                <w:webHidden/>
              </w:rPr>
              <w:t>180</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359" w:history="1">
            <w:r w:rsidR="00914597" w:rsidRPr="0077622C">
              <w:rPr>
                <w:rStyle w:val="Hyperlink"/>
                <w:noProof/>
              </w:rPr>
              <w:t>Variants for Class III and AIMD devices</w:t>
            </w:r>
            <w:r w:rsidR="00914597">
              <w:rPr>
                <w:noProof/>
                <w:webHidden/>
              </w:rPr>
              <w:tab/>
            </w:r>
            <w:r w:rsidR="00914597">
              <w:rPr>
                <w:noProof/>
                <w:webHidden/>
              </w:rPr>
              <w:fldChar w:fldCharType="begin"/>
            </w:r>
            <w:r w:rsidR="00914597">
              <w:rPr>
                <w:noProof/>
                <w:webHidden/>
              </w:rPr>
              <w:instrText xml:space="preserve"> PAGEREF _Toc293048359 \h </w:instrText>
            </w:r>
            <w:r w:rsidR="00914597">
              <w:rPr>
                <w:noProof/>
                <w:webHidden/>
              </w:rPr>
            </w:r>
            <w:r w:rsidR="00914597">
              <w:rPr>
                <w:noProof/>
                <w:webHidden/>
              </w:rPr>
              <w:fldChar w:fldCharType="separate"/>
            </w:r>
            <w:r w:rsidR="00914597">
              <w:rPr>
                <w:noProof/>
                <w:webHidden/>
              </w:rPr>
              <w:t>181</w:t>
            </w:r>
            <w:r w:rsidR="00914597">
              <w:rPr>
                <w:noProof/>
                <w:webHidden/>
              </w:rPr>
              <w:fldChar w:fldCharType="end"/>
            </w:r>
          </w:hyperlink>
        </w:p>
        <w:p w:rsidR="00914597" w:rsidRDefault="00D41A5F">
          <w:pPr>
            <w:pStyle w:val="TOC3"/>
            <w:rPr>
              <w:rFonts w:eastAsiaTheme="minorEastAsia"/>
              <w:noProof/>
              <w:sz w:val="22"/>
              <w:lang w:eastAsia="en-AU"/>
            </w:rPr>
          </w:pPr>
          <w:hyperlink w:anchor="_Toc293048360" w:history="1">
            <w:r w:rsidR="00914597" w:rsidRPr="0077622C">
              <w:rPr>
                <w:rStyle w:val="Hyperlink"/>
                <w:noProof/>
              </w:rPr>
              <w:t>Adding new allowable variants</w:t>
            </w:r>
            <w:r w:rsidR="00914597">
              <w:rPr>
                <w:noProof/>
                <w:webHidden/>
              </w:rPr>
              <w:tab/>
            </w:r>
            <w:r w:rsidR="00914597">
              <w:rPr>
                <w:noProof/>
                <w:webHidden/>
              </w:rPr>
              <w:fldChar w:fldCharType="begin"/>
            </w:r>
            <w:r w:rsidR="00914597">
              <w:rPr>
                <w:noProof/>
                <w:webHidden/>
              </w:rPr>
              <w:instrText xml:space="preserve"> PAGEREF _Toc293048360 \h </w:instrText>
            </w:r>
            <w:r w:rsidR="00914597">
              <w:rPr>
                <w:noProof/>
                <w:webHidden/>
              </w:rPr>
            </w:r>
            <w:r w:rsidR="00914597">
              <w:rPr>
                <w:noProof/>
                <w:webHidden/>
              </w:rPr>
              <w:fldChar w:fldCharType="separate"/>
            </w:r>
            <w:r w:rsidR="00914597">
              <w:rPr>
                <w:noProof/>
                <w:webHidden/>
              </w:rPr>
              <w:t>181</w:t>
            </w:r>
            <w:r w:rsidR="00914597">
              <w:rPr>
                <w:noProof/>
                <w:webHidden/>
              </w:rPr>
              <w:fldChar w:fldCharType="end"/>
            </w:r>
          </w:hyperlink>
        </w:p>
        <w:p w:rsidR="00914597" w:rsidRDefault="00D41A5F">
          <w:pPr>
            <w:pStyle w:val="TOC3"/>
            <w:rPr>
              <w:rFonts w:eastAsiaTheme="minorEastAsia"/>
              <w:noProof/>
              <w:sz w:val="22"/>
              <w:lang w:eastAsia="en-AU"/>
            </w:rPr>
          </w:pPr>
          <w:hyperlink w:anchor="_Toc293048361" w:history="1">
            <w:r w:rsidR="00914597" w:rsidRPr="0077622C">
              <w:rPr>
                <w:rStyle w:val="Hyperlink"/>
                <w:noProof/>
              </w:rPr>
              <w:t>Medical device variant examples</w:t>
            </w:r>
            <w:r w:rsidR="00914597">
              <w:rPr>
                <w:noProof/>
                <w:webHidden/>
              </w:rPr>
              <w:tab/>
            </w:r>
            <w:r w:rsidR="00914597">
              <w:rPr>
                <w:noProof/>
                <w:webHidden/>
              </w:rPr>
              <w:fldChar w:fldCharType="begin"/>
            </w:r>
            <w:r w:rsidR="00914597">
              <w:rPr>
                <w:noProof/>
                <w:webHidden/>
              </w:rPr>
              <w:instrText xml:space="preserve"> PAGEREF _Toc293048361 \h </w:instrText>
            </w:r>
            <w:r w:rsidR="00914597">
              <w:rPr>
                <w:noProof/>
                <w:webHidden/>
              </w:rPr>
            </w:r>
            <w:r w:rsidR="00914597">
              <w:rPr>
                <w:noProof/>
                <w:webHidden/>
              </w:rPr>
              <w:fldChar w:fldCharType="separate"/>
            </w:r>
            <w:r w:rsidR="00914597">
              <w:rPr>
                <w:noProof/>
                <w:webHidden/>
              </w:rPr>
              <w:t>182</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362" w:history="1">
            <w:r w:rsidR="00914597" w:rsidRPr="0077622C">
              <w:rPr>
                <w:rStyle w:val="Hyperlink"/>
                <w:noProof/>
              </w:rPr>
              <w:t>Conditions on inclusion in the ARTG</w:t>
            </w:r>
            <w:r w:rsidR="00914597">
              <w:rPr>
                <w:noProof/>
                <w:webHidden/>
              </w:rPr>
              <w:tab/>
            </w:r>
            <w:r w:rsidR="00914597">
              <w:rPr>
                <w:noProof/>
                <w:webHidden/>
              </w:rPr>
              <w:fldChar w:fldCharType="begin"/>
            </w:r>
            <w:r w:rsidR="00914597">
              <w:rPr>
                <w:noProof/>
                <w:webHidden/>
              </w:rPr>
              <w:instrText xml:space="preserve"> PAGEREF _Toc293048362 \h </w:instrText>
            </w:r>
            <w:r w:rsidR="00914597">
              <w:rPr>
                <w:noProof/>
                <w:webHidden/>
              </w:rPr>
            </w:r>
            <w:r w:rsidR="00914597">
              <w:rPr>
                <w:noProof/>
                <w:webHidden/>
              </w:rPr>
              <w:fldChar w:fldCharType="separate"/>
            </w:r>
            <w:r w:rsidR="00914597">
              <w:rPr>
                <w:noProof/>
                <w:webHidden/>
              </w:rPr>
              <w:t>184</w:t>
            </w:r>
            <w:r w:rsidR="00914597">
              <w:rPr>
                <w:noProof/>
                <w:webHidden/>
              </w:rPr>
              <w:fldChar w:fldCharType="end"/>
            </w:r>
          </w:hyperlink>
        </w:p>
        <w:p w:rsidR="00914597" w:rsidRDefault="00D41A5F">
          <w:pPr>
            <w:pStyle w:val="TOC3"/>
            <w:rPr>
              <w:rFonts w:eastAsiaTheme="minorEastAsia"/>
              <w:noProof/>
              <w:sz w:val="22"/>
              <w:lang w:eastAsia="en-AU"/>
            </w:rPr>
          </w:pPr>
          <w:hyperlink w:anchor="_Toc293048363" w:history="1">
            <w:r w:rsidR="00914597" w:rsidRPr="0077622C">
              <w:rPr>
                <w:rStyle w:val="Hyperlink"/>
                <w:noProof/>
              </w:rPr>
              <w:t>Automatic conditions on inclusion in the ARTG</w:t>
            </w:r>
            <w:r w:rsidR="00914597">
              <w:rPr>
                <w:noProof/>
                <w:webHidden/>
              </w:rPr>
              <w:tab/>
            </w:r>
            <w:r w:rsidR="00914597">
              <w:rPr>
                <w:noProof/>
                <w:webHidden/>
              </w:rPr>
              <w:fldChar w:fldCharType="begin"/>
            </w:r>
            <w:r w:rsidR="00914597">
              <w:rPr>
                <w:noProof/>
                <w:webHidden/>
              </w:rPr>
              <w:instrText xml:space="preserve"> PAGEREF _Toc293048363 \h </w:instrText>
            </w:r>
            <w:r w:rsidR="00914597">
              <w:rPr>
                <w:noProof/>
                <w:webHidden/>
              </w:rPr>
            </w:r>
            <w:r w:rsidR="00914597">
              <w:rPr>
                <w:noProof/>
                <w:webHidden/>
              </w:rPr>
              <w:fldChar w:fldCharType="separate"/>
            </w:r>
            <w:r w:rsidR="00914597">
              <w:rPr>
                <w:noProof/>
                <w:webHidden/>
              </w:rPr>
              <w:t>185</w:t>
            </w:r>
            <w:r w:rsidR="00914597">
              <w:rPr>
                <w:noProof/>
                <w:webHidden/>
              </w:rPr>
              <w:fldChar w:fldCharType="end"/>
            </w:r>
          </w:hyperlink>
        </w:p>
        <w:p w:rsidR="00914597" w:rsidRDefault="00D41A5F">
          <w:pPr>
            <w:pStyle w:val="TOC3"/>
            <w:rPr>
              <w:rFonts w:eastAsiaTheme="minorEastAsia"/>
              <w:noProof/>
              <w:sz w:val="22"/>
              <w:lang w:eastAsia="en-AU"/>
            </w:rPr>
          </w:pPr>
          <w:hyperlink w:anchor="_Toc293048364" w:history="1">
            <w:r w:rsidR="00914597" w:rsidRPr="0077622C">
              <w:rPr>
                <w:rStyle w:val="Hyperlink"/>
                <w:noProof/>
              </w:rPr>
              <w:t>Conditions that may be imposed on inclusion in the ARTG</w:t>
            </w:r>
            <w:r w:rsidR="00914597">
              <w:rPr>
                <w:noProof/>
                <w:webHidden/>
              </w:rPr>
              <w:tab/>
            </w:r>
            <w:r w:rsidR="00914597">
              <w:rPr>
                <w:noProof/>
                <w:webHidden/>
              </w:rPr>
              <w:fldChar w:fldCharType="begin"/>
            </w:r>
            <w:r w:rsidR="00914597">
              <w:rPr>
                <w:noProof/>
                <w:webHidden/>
              </w:rPr>
              <w:instrText xml:space="preserve"> PAGEREF _Toc293048364 \h </w:instrText>
            </w:r>
            <w:r w:rsidR="00914597">
              <w:rPr>
                <w:noProof/>
                <w:webHidden/>
              </w:rPr>
            </w:r>
            <w:r w:rsidR="00914597">
              <w:rPr>
                <w:noProof/>
                <w:webHidden/>
              </w:rPr>
              <w:fldChar w:fldCharType="separate"/>
            </w:r>
            <w:r w:rsidR="00914597">
              <w:rPr>
                <w:noProof/>
                <w:webHidden/>
              </w:rPr>
              <w:t>185</w:t>
            </w:r>
            <w:r w:rsidR="00914597">
              <w:rPr>
                <w:noProof/>
                <w:webHidden/>
              </w:rPr>
              <w:fldChar w:fldCharType="end"/>
            </w:r>
          </w:hyperlink>
        </w:p>
        <w:p w:rsidR="00914597" w:rsidRDefault="00D41A5F">
          <w:pPr>
            <w:pStyle w:val="TOC3"/>
            <w:rPr>
              <w:rFonts w:eastAsiaTheme="minorEastAsia"/>
              <w:noProof/>
              <w:sz w:val="22"/>
              <w:lang w:eastAsia="en-AU"/>
            </w:rPr>
          </w:pPr>
          <w:hyperlink w:anchor="_Toc293048365" w:history="1">
            <w:r w:rsidR="00914597" w:rsidRPr="0077622C">
              <w:rPr>
                <w:rStyle w:val="Hyperlink"/>
                <w:noProof/>
              </w:rPr>
              <w:t>Conditions imposed after devices are included in the ARTG</w:t>
            </w:r>
            <w:r w:rsidR="00914597">
              <w:rPr>
                <w:noProof/>
                <w:webHidden/>
              </w:rPr>
              <w:tab/>
            </w:r>
            <w:r w:rsidR="00914597">
              <w:rPr>
                <w:noProof/>
                <w:webHidden/>
              </w:rPr>
              <w:fldChar w:fldCharType="begin"/>
            </w:r>
            <w:r w:rsidR="00914597">
              <w:rPr>
                <w:noProof/>
                <w:webHidden/>
              </w:rPr>
              <w:instrText xml:space="preserve"> PAGEREF _Toc293048365 \h </w:instrText>
            </w:r>
            <w:r w:rsidR="00914597">
              <w:rPr>
                <w:noProof/>
                <w:webHidden/>
              </w:rPr>
            </w:r>
            <w:r w:rsidR="00914597">
              <w:rPr>
                <w:noProof/>
                <w:webHidden/>
              </w:rPr>
              <w:fldChar w:fldCharType="separate"/>
            </w:r>
            <w:r w:rsidR="00914597">
              <w:rPr>
                <w:noProof/>
                <w:webHidden/>
              </w:rPr>
              <w:t>185</w:t>
            </w:r>
            <w:r w:rsidR="00914597">
              <w:rPr>
                <w:noProof/>
                <w:webHidden/>
              </w:rPr>
              <w:fldChar w:fldCharType="end"/>
            </w:r>
          </w:hyperlink>
        </w:p>
        <w:p w:rsidR="00914597" w:rsidRDefault="00D41A5F">
          <w:pPr>
            <w:pStyle w:val="TOC3"/>
            <w:rPr>
              <w:rFonts w:eastAsiaTheme="minorEastAsia"/>
              <w:noProof/>
              <w:sz w:val="22"/>
              <w:lang w:eastAsia="en-AU"/>
            </w:rPr>
          </w:pPr>
          <w:hyperlink w:anchor="_Toc293048366" w:history="1">
            <w:r w:rsidR="00914597" w:rsidRPr="0077622C">
              <w:rPr>
                <w:rStyle w:val="Hyperlink"/>
                <w:noProof/>
              </w:rPr>
              <w:t>Certificates of Inclusion</w:t>
            </w:r>
            <w:r w:rsidR="00914597">
              <w:rPr>
                <w:noProof/>
                <w:webHidden/>
              </w:rPr>
              <w:tab/>
            </w:r>
            <w:r w:rsidR="00914597">
              <w:rPr>
                <w:noProof/>
                <w:webHidden/>
              </w:rPr>
              <w:fldChar w:fldCharType="begin"/>
            </w:r>
            <w:r w:rsidR="00914597">
              <w:rPr>
                <w:noProof/>
                <w:webHidden/>
              </w:rPr>
              <w:instrText xml:space="preserve"> PAGEREF _Toc293048366 \h </w:instrText>
            </w:r>
            <w:r w:rsidR="00914597">
              <w:rPr>
                <w:noProof/>
                <w:webHidden/>
              </w:rPr>
            </w:r>
            <w:r w:rsidR="00914597">
              <w:rPr>
                <w:noProof/>
                <w:webHidden/>
              </w:rPr>
              <w:fldChar w:fldCharType="separate"/>
            </w:r>
            <w:r w:rsidR="00914597">
              <w:rPr>
                <w:noProof/>
                <w:webHidden/>
              </w:rPr>
              <w:t>186</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367" w:history="1">
            <w:r w:rsidR="00914597" w:rsidRPr="0077622C">
              <w:rPr>
                <w:rStyle w:val="Hyperlink"/>
                <w:noProof/>
              </w:rPr>
              <w:t>Applications for amendments to entries in the ARTG</w:t>
            </w:r>
            <w:r w:rsidR="00914597">
              <w:rPr>
                <w:noProof/>
                <w:webHidden/>
              </w:rPr>
              <w:tab/>
            </w:r>
            <w:r w:rsidR="00914597">
              <w:rPr>
                <w:noProof/>
                <w:webHidden/>
              </w:rPr>
              <w:fldChar w:fldCharType="begin"/>
            </w:r>
            <w:r w:rsidR="00914597">
              <w:rPr>
                <w:noProof/>
                <w:webHidden/>
              </w:rPr>
              <w:instrText xml:space="preserve"> PAGEREF _Toc293048367 \h </w:instrText>
            </w:r>
            <w:r w:rsidR="00914597">
              <w:rPr>
                <w:noProof/>
                <w:webHidden/>
              </w:rPr>
            </w:r>
            <w:r w:rsidR="00914597">
              <w:rPr>
                <w:noProof/>
                <w:webHidden/>
              </w:rPr>
              <w:fldChar w:fldCharType="separate"/>
            </w:r>
            <w:r w:rsidR="00914597">
              <w:rPr>
                <w:noProof/>
                <w:webHidden/>
              </w:rPr>
              <w:t>186</w:t>
            </w:r>
            <w:r w:rsidR="00914597">
              <w:rPr>
                <w:noProof/>
                <w:webHidden/>
              </w:rPr>
              <w:fldChar w:fldCharType="end"/>
            </w:r>
          </w:hyperlink>
        </w:p>
        <w:p w:rsidR="00914597" w:rsidRDefault="00D41A5F">
          <w:pPr>
            <w:pStyle w:val="TOC1"/>
            <w:rPr>
              <w:rFonts w:asciiTheme="minorHAnsi" w:eastAsiaTheme="minorEastAsia" w:hAnsiTheme="minorHAnsi"/>
              <w:b w:val="0"/>
              <w:noProof/>
              <w:sz w:val="22"/>
              <w:lang w:eastAsia="en-AU"/>
            </w:rPr>
          </w:pPr>
          <w:hyperlink w:anchor="_Toc293048368" w:history="1">
            <w:r w:rsidR="00914597" w:rsidRPr="0077622C">
              <w:rPr>
                <w:rStyle w:val="Hyperlink"/>
                <w:noProof/>
              </w:rPr>
              <w:t>Section 11. Application audits of medical device applications</w:t>
            </w:r>
            <w:r w:rsidR="00914597">
              <w:rPr>
                <w:noProof/>
                <w:webHidden/>
              </w:rPr>
              <w:tab/>
            </w:r>
            <w:r w:rsidR="00914597">
              <w:rPr>
                <w:noProof/>
                <w:webHidden/>
              </w:rPr>
              <w:fldChar w:fldCharType="begin"/>
            </w:r>
            <w:r w:rsidR="00914597">
              <w:rPr>
                <w:noProof/>
                <w:webHidden/>
              </w:rPr>
              <w:instrText xml:space="preserve"> PAGEREF _Toc293048368 \h </w:instrText>
            </w:r>
            <w:r w:rsidR="00914597">
              <w:rPr>
                <w:noProof/>
                <w:webHidden/>
              </w:rPr>
            </w:r>
            <w:r w:rsidR="00914597">
              <w:rPr>
                <w:noProof/>
                <w:webHidden/>
              </w:rPr>
              <w:fldChar w:fldCharType="separate"/>
            </w:r>
            <w:r w:rsidR="00914597">
              <w:rPr>
                <w:noProof/>
                <w:webHidden/>
              </w:rPr>
              <w:t>187</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369" w:history="1">
            <w:r w:rsidR="00914597" w:rsidRPr="0077622C">
              <w:rPr>
                <w:rStyle w:val="Hyperlink"/>
                <w:noProof/>
              </w:rPr>
              <w:t>Overview</w:t>
            </w:r>
            <w:r w:rsidR="00914597">
              <w:rPr>
                <w:noProof/>
                <w:webHidden/>
              </w:rPr>
              <w:tab/>
            </w:r>
            <w:r w:rsidR="00914597">
              <w:rPr>
                <w:noProof/>
                <w:webHidden/>
              </w:rPr>
              <w:fldChar w:fldCharType="begin"/>
            </w:r>
            <w:r w:rsidR="00914597">
              <w:rPr>
                <w:noProof/>
                <w:webHidden/>
              </w:rPr>
              <w:instrText xml:space="preserve"> PAGEREF _Toc293048369 \h </w:instrText>
            </w:r>
            <w:r w:rsidR="00914597">
              <w:rPr>
                <w:noProof/>
                <w:webHidden/>
              </w:rPr>
            </w:r>
            <w:r w:rsidR="00914597">
              <w:rPr>
                <w:noProof/>
                <w:webHidden/>
              </w:rPr>
              <w:fldChar w:fldCharType="separate"/>
            </w:r>
            <w:r w:rsidR="00914597">
              <w:rPr>
                <w:noProof/>
                <w:webHidden/>
              </w:rPr>
              <w:t>187</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370" w:history="1">
            <w:r w:rsidR="00914597" w:rsidRPr="0077622C">
              <w:rPr>
                <w:rStyle w:val="Hyperlink"/>
                <w:noProof/>
              </w:rPr>
              <w:t>Application audit process</w:t>
            </w:r>
            <w:r w:rsidR="00914597">
              <w:rPr>
                <w:noProof/>
                <w:webHidden/>
              </w:rPr>
              <w:tab/>
            </w:r>
            <w:r w:rsidR="00914597">
              <w:rPr>
                <w:noProof/>
                <w:webHidden/>
              </w:rPr>
              <w:fldChar w:fldCharType="begin"/>
            </w:r>
            <w:r w:rsidR="00914597">
              <w:rPr>
                <w:noProof/>
                <w:webHidden/>
              </w:rPr>
              <w:instrText xml:space="preserve"> PAGEREF _Toc293048370 \h </w:instrText>
            </w:r>
            <w:r w:rsidR="00914597">
              <w:rPr>
                <w:noProof/>
                <w:webHidden/>
              </w:rPr>
            </w:r>
            <w:r w:rsidR="00914597">
              <w:rPr>
                <w:noProof/>
                <w:webHidden/>
              </w:rPr>
              <w:fldChar w:fldCharType="separate"/>
            </w:r>
            <w:r w:rsidR="00914597">
              <w:rPr>
                <w:noProof/>
                <w:webHidden/>
              </w:rPr>
              <w:t>188</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371" w:history="1">
            <w:r w:rsidR="00914597" w:rsidRPr="0077622C">
              <w:rPr>
                <w:rStyle w:val="Hyperlink"/>
                <w:noProof/>
              </w:rPr>
              <w:t>Applications that must be selected for an application audit</w:t>
            </w:r>
            <w:r w:rsidR="00914597">
              <w:rPr>
                <w:noProof/>
                <w:webHidden/>
              </w:rPr>
              <w:tab/>
            </w:r>
            <w:r w:rsidR="00914597">
              <w:rPr>
                <w:noProof/>
                <w:webHidden/>
              </w:rPr>
              <w:fldChar w:fldCharType="begin"/>
            </w:r>
            <w:r w:rsidR="00914597">
              <w:rPr>
                <w:noProof/>
                <w:webHidden/>
              </w:rPr>
              <w:instrText xml:space="preserve"> PAGEREF _Toc293048371 \h </w:instrText>
            </w:r>
            <w:r w:rsidR="00914597">
              <w:rPr>
                <w:noProof/>
                <w:webHidden/>
              </w:rPr>
            </w:r>
            <w:r w:rsidR="00914597">
              <w:rPr>
                <w:noProof/>
                <w:webHidden/>
              </w:rPr>
              <w:fldChar w:fldCharType="separate"/>
            </w:r>
            <w:r w:rsidR="00914597">
              <w:rPr>
                <w:noProof/>
                <w:webHidden/>
              </w:rPr>
              <w:t>189</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372" w:history="1">
            <w:r w:rsidR="00914597" w:rsidRPr="0077622C">
              <w:rPr>
                <w:rStyle w:val="Hyperlink"/>
                <w:noProof/>
              </w:rPr>
              <w:t>Information requested for an application audit</w:t>
            </w:r>
            <w:r w:rsidR="00914597">
              <w:rPr>
                <w:noProof/>
                <w:webHidden/>
              </w:rPr>
              <w:tab/>
            </w:r>
            <w:r w:rsidR="00914597">
              <w:rPr>
                <w:noProof/>
                <w:webHidden/>
              </w:rPr>
              <w:fldChar w:fldCharType="begin"/>
            </w:r>
            <w:r w:rsidR="00914597">
              <w:rPr>
                <w:noProof/>
                <w:webHidden/>
              </w:rPr>
              <w:instrText xml:space="preserve"> PAGEREF _Toc293048372 \h </w:instrText>
            </w:r>
            <w:r w:rsidR="00914597">
              <w:rPr>
                <w:noProof/>
                <w:webHidden/>
              </w:rPr>
            </w:r>
            <w:r w:rsidR="00914597">
              <w:rPr>
                <w:noProof/>
                <w:webHidden/>
              </w:rPr>
              <w:fldChar w:fldCharType="separate"/>
            </w:r>
            <w:r w:rsidR="00914597">
              <w:rPr>
                <w:noProof/>
                <w:webHidden/>
              </w:rPr>
              <w:t>190</w:t>
            </w:r>
            <w:r w:rsidR="00914597">
              <w:rPr>
                <w:noProof/>
                <w:webHidden/>
              </w:rPr>
              <w:fldChar w:fldCharType="end"/>
            </w:r>
          </w:hyperlink>
        </w:p>
        <w:p w:rsidR="00914597" w:rsidRDefault="00D41A5F">
          <w:pPr>
            <w:pStyle w:val="TOC3"/>
            <w:rPr>
              <w:rFonts w:eastAsiaTheme="minorEastAsia"/>
              <w:noProof/>
              <w:sz w:val="22"/>
              <w:lang w:eastAsia="en-AU"/>
            </w:rPr>
          </w:pPr>
          <w:hyperlink w:anchor="_Toc293048373" w:history="1">
            <w:r w:rsidR="00914597" w:rsidRPr="0077622C">
              <w:rPr>
                <w:rStyle w:val="Hyperlink"/>
                <w:noProof/>
              </w:rPr>
              <w:t>Minimum documentation required for each level of application audit</w:t>
            </w:r>
            <w:r w:rsidR="00914597">
              <w:rPr>
                <w:noProof/>
                <w:webHidden/>
              </w:rPr>
              <w:tab/>
            </w:r>
            <w:r w:rsidR="00914597">
              <w:rPr>
                <w:noProof/>
                <w:webHidden/>
              </w:rPr>
              <w:fldChar w:fldCharType="begin"/>
            </w:r>
            <w:r w:rsidR="00914597">
              <w:rPr>
                <w:noProof/>
                <w:webHidden/>
              </w:rPr>
              <w:instrText xml:space="preserve"> PAGEREF _Toc293048373 \h </w:instrText>
            </w:r>
            <w:r w:rsidR="00914597">
              <w:rPr>
                <w:noProof/>
                <w:webHidden/>
              </w:rPr>
            </w:r>
            <w:r w:rsidR="00914597">
              <w:rPr>
                <w:noProof/>
                <w:webHidden/>
              </w:rPr>
              <w:fldChar w:fldCharType="separate"/>
            </w:r>
            <w:r w:rsidR="00914597">
              <w:rPr>
                <w:noProof/>
                <w:webHidden/>
              </w:rPr>
              <w:t>190</w:t>
            </w:r>
            <w:r w:rsidR="00914597">
              <w:rPr>
                <w:noProof/>
                <w:webHidden/>
              </w:rPr>
              <w:fldChar w:fldCharType="end"/>
            </w:r>
          </w:hyperlink>
        </w:p>
        <w:p w:rsidR="00914597" w:rsidRDefault="00D41A5F">
          <w:pPr>
            <w:pStyle w:val="TOC3"/>
            <w:rPr>
              <w:rFonts w:eastAsiaTheme="minorEastAsia"/>
              <w:noProof/>
              <w:sz w:val="22"/>
              <w:lang w:eastAsia="en-AU"/>
            </w:rPr>
          </w:pPr>
          <w:hyperlink w:anchor="_Toc293048374" w:history="1">
            <w:r w:rsidR="00914597" w:rsidRPr="0077622C">
              <w:rPr>
                <w:rStyle w:val="Hyperlink"/>
                <w:noProof/>
              </w:rPr>
              <w:t>Documents the sponsor is requested to provide</w:t>
            </w:r>
            <w:r w:rsidR="00914597">
              <w:rPr>
                <w:noProof/>
                <w:webHidden/>
              </w:rPr>
              <w:tab/>
            </w:r>
            <w:r w:rsidR="00914597">
              <w:rPr>
                <w:noProof/>
                <w:webHidden/>
              </w:rPr>
              <w:fldChar w:fldCharType="begin"/>
            </w:r>
            <w:r w:rsidR="00914597">
              <w:rPr>
                <w:noProof/>
                <w:webHidden/>
              </w:rPr>
              <w:instrText xml:space="preserve"> PAGEREF _Toc293048374 \h </w:instrText>
            </w:r>
            <w:r w:rsidR="00914597">
              <w:rPr>
                <w:noProof/>
                <w:webHidden/>
              </w:rPr>
            </w:r>
            <w:r w:rsidR="00914597">
              <w:rPr>
                <w:noProof/>
                <w:webHidden/>
              </w:rPr>
              <w:fldChar w:fldCharType="separate"/>
            </w:r>
            <w:r w:rsidR="00914597">
              <w:rPr>
                <w:noProof/>
                <w:webHidden/>
              </w:rPr>
              <w:t>191</w:t>
            </w:r>
            <w:r w:rsidR="00914597">
              <w:rPr>
                <w:noProof/>
                <w:webHidden/>
              </w:rPr>
              <w:fldChar w:fldCharType="end"/>
            </w:r>
          </w:hyperlink>
        </w:p>
        <w:p w:rsidR="00914597" w:rsidRDefault="00D41A5F">
          <w:pPr>
            <w:pStyle w:val="TOC3"/>
            <w:rPr>
              <w:rFonts w:eastAsiaTheme="minorEastAsia"/>
              <w:noProof/>
              <w:sz w:val="22"/>
              <w:lang w:eastAsia="en-AU"/>
            </w:rPr>
          </w:pPr>
          <w:hyperlink w:anchor="_Toc293048375" w:history="1">
            <w:r w:rsidR="00914597" w:rsidRPr="0077622C">
              <w:rPr>
                <w:rStyle w:val="Hyperlink"/>
                <w:noProof/>
              </w:rPr>
              <w:t>General requirements for the information to be supplied</w:t>
            </w:r>
            <w:r w:rsidR="00914597">
              <w:rPr>
                <w:noProof/>
                <w:webHidden/>
              </w:rPr>
              <w:tab/>
            </w:r>
            <w:r w:rsidR="00914597">
              <w:rPr>
                <w:noProof/>
                <w:webHidden/>
              </w:rPr>
              <w:fldChar w:fldCharType="begin"/>
            </w:r>
            <w:r w:rsidR="00914597">
              <w:rPr>
                <w:noProof/>
                <w:webHidden/>
              </w:rPr>
              <w:instrText xml:space="preserve"> PAGEREF _Toc293048375 \h </w:instrText>
            </w:r>
            <w:r w:rsidR="00914597">
              <w:rPr>
                <w:noProof/>
                <w:webHidden/>
              </w:rPr>
            </w:r>
            <w:r w:rsidR="00914597">
              <w:rPr>
                <w:noProof/>
                <w:webHidden/>
              </w:rPr>
              <w:fldChar w:fldCharType="separate"/>
            </w:r>
            <w:r w:rsidR="00914597">
              <w:rPr>
                <w:noProof/>
                <w:webHidden/>
              </w:rPr>
              <w:t>194</w:t>
            </w:r>
            <w:r w:rsidR="00914597">
              <w:rPr>
                <w:noProof/>
                <w:webHidden/>
              </w:rPr>
              <w:fldChar w:fldCharType="end"/>
            </w:r>
          </w:hyperlink>
        </w:p>
        <w:p w:rsidR="00914597" w:rsidRDefault="00D41A5F">
          <w:pPr>
            <w:pStyle w:val="TOC3"/>
            <w:rPr>
              <w:rFonts w:eastAsiaTheme="minorEastAsia"/>
              <w:noProof/>
              <w:sz w:val="22"/>
              <w:lang w:eastAsia="en-AU"/>
            </w:rPr>
          </w:pPr>
          <w:hyperlink w:anchor="_Toc293048376" w:history="1">
            <w:r w:rsidR="00914597" w:rsidRPr="0077622C">
              <w:rPr>
                <w:rStyle w:val="Hyperlink"/>
                <w:noProof/>
              </w:rPr>
              <w:t>Timeframe for the provision of information</w:t>
            </w:r>
            <w:r w:rsidR="00914597">
              <w:rPr>
                <w:noProof/>
                <w:webHidden/>
              </w:rPr>
              <w:tab/>
            </w:r>
            <w:r w:rsidR="00914597">
              <w:rPr>
                <w:noProof/>
                <w:webHidden/>
              </w:rPr>
              <w:fldChar w:fldCharType="begin"/>
            </w:r>
            <w:r w:rsidR="00914597">
              <w:rPr>
                <w:noProof/>
                <w:webHidden/>
              </w:rPr>
              <w:instrText xml:space="preserve"> PAGEREF _Toc293048376 \h </w:instrText>
            </w:r>
            <w:r w:rsidR="00914597">
              <w:rPr>
                <w:noProof/>
                <w:webHidden/>
              </w:rPr>
            </w:r>
            <w:r w:rsidR="00914597">
              <w:rPr>
                <w:noProof/>
                <w:webHidden/>
              </w:rPr>
              <w:fldChar w:fldCharType="separate"/>
            </w:r>
            <w:r w:rsidR="00914597">
              <w:rPr>
                <w:noProof/>
                <w:webHidden/>
              </w:rPr>
              <w:t>194</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377" w:history="1">
            <w:r w:rsidR="00914597" w:rsidRPr="0077622C">
              <w:rPr>
                <w:rStyle w:val="Hyperlink"/>
                <w:noProof/>
              </w:rPr>
              <w:t>What does an application audit involve?</w:t>
            </w:r>
            <w:r w:rsidR="00914597">
              <w:rPr>
                <w:noProof/>
                <w:webHidden/>
              </w:rPr>
              <w:tab/>
            </w:r>
            <w:r w:rsidR="00914597">
              <w:rPr>
                <w:noProof/>
                <w:webHidden/>
              </w:rPr>
              <w:fldChar w:fldCharType="begin"/>
            </w:r>
            <w:r w:rsidR="00914597">
              <w:rPr>
                <w:noProof/>
                <w:webHidden/>
              </w:rPr>
              <w:instrText xml:space="preserve"> PAGEREF _Toc293048377 \h </w:instrText>
            </w:r>
            <w:r w:rsidR="00914597">
              <w:rPr>
                <w:noProof/>
                <w:webHidden/>
              </w:rPr>
            </w:r>
            <w:r w:rsidR="00914597">
              <w:rPr>
                <w:noProof/>
                <w:webHidden/>
              </w:rPr>
              <w:fldChar w:fldCharType="separate"/>
            </w:r>
            <w:r w:rsidR="00914597">
              <w:rPr>
                <w:noProof/>
                <w:webHidden/>
              </w:rPr>
              <w:t>195</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378" w:history="1">
            <w:r w:rsidR="00914597" w:rsidRPr="0077622C">
              <w:rPr>
                <w:rStyle w:val="Hyperlink"/>
                <w:noProof/>
              </w:rPr>
              <w:t>When does an application selected for an application audit lapse?</w:t>
            </w:r>
            <w:r w:rsidR="00914597">
              <w:rPr>
                <w:noProof/>
                <w:webHidden/>
              </w:rPr>
              <w:tab/>
            </w:r>
            <w:r w:rsidR="00914597">
              <w:rPr>
                <w:noProof/>
                <w:webHidden/>
              </w:rPr>
              <w:fldChar w:fldCharType="begin"/>
            </w:r>
            <w:r w:rsidR="00914597">
              <w:rPr>
                <w:noProof/>
                <w:webHidden/>
              </w:rPr>
              <w:instrText xml:space="preserve"> PAGEREF _Toc293048378 \h </w:instrText>
            </w:r>
            <w:r w:rsidR="00914597">
              <w:rPr>
                <w:noProof/>
                <w:webHidden/>
              </w:rPr>
            </w:r>
            <w:r w:rsidR="00914597">
              <w:rPr>
                <w:noProof/>
                <w:webHidden/>
              </w:rPr>
              <w:fldChar w:fldCharType="separate"/>
            </w:r>
            <w:r w:rsidR="00914597">
              <w:rPr>
                <w:noProof/>
                <w:webHidden/>
              </w:rPr>
              <w:t>196</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379" w:history="1">
            <w:r w:rsidR="00914597" w:rsidRPr="0077622C">
              <w:rPr>
                <w:rStyle w:val="Hyperlink"/>
                <w:noProof/>
              </w:rPr>
              <w:t>Application audit assessment fees</w:t>
            </w:r>
            <w:r w:rsidR="00914597">
              <w:rPr>
                <w:noProof/>
                <w:webHidden/>
              </w:rPr>
              <w:tab/>
            </w:r>
            <w:r w:rsidR="00914597">
              <w:rPr>
                <w:noProof/>
                <w:webHidden/>
              </w:rPr>
              <w:fldChar w:fldCharType="begin"/>
            </w:r>
            <w:r w:rsidR="00914597">
              <w:rPr>
                <w:noProof/>
                <w:webHidden/>
              </w:rPr>
              <w:instrText xml:space="preserve"> PAGEREF _Toc293048379 \h </w:instrText>
            </w:r>
            <w:r w:rsidR="00914597">
              <w:rPr>
                <w:noProof/>
                <w:webHidden/>
              </w:rPr>
            </w:r>
            <w:r w:rsidR="00914597">
              <w:rPr>
                <w:noProof/>
                <w:webHidden/>
              </w:rPr>
              <w:fldChar w:fldCharType="separate"/>
            </w:r>
            <w:r w:rsidR="00914597">
              <w:rPr>
                <w:noProof/>
                <w:webHidden/>
              </w:rPr>
              <w:t>196</w:t>
            </w:r>
            <w:r w:rsidR="00914597">
              <w:rPr>
                <w:noProof/>
                <w:webHidden/>
              </w:rPr>
              <w:fldChar w:fldCharType="end"/>
            </w:r>
          </w:hyperlink>
        </w:p>
        <w:p w:rsidR="00914597" w:rsidRDefault="00D41A5F">
          <w:pPr>
            <w:pStyle w:val="TOC1"/>
            <w:rPr>
              <w:rFonts w:asciiTheme="minorHAnsi" w:eastAsiaTheme="minorEastAsia" w:hAnsiTheme="minorHAnsi"/>
              <w:b w:val="0"/>
              <w:noProof/>
              <w:sz w:val="22"/>
              <w:lang w:eastAsia="en-AU"/>
            </w:rPr>
          </w:pPr>
          <w:hyperlink w:anchor="_Toc293048380" w:history="1">
            <w:r w:rsidR="00914597" w:rsidRPr="0077622C">
              <w:rPr>
                <w:rStyle w:val="Hyperlink"/>
                <w:noProof/>
              </w:rPr>
              <w:t>Section 12. Information about a medical device</w:t>
            </w:r>
            <w:r w:rsidR="00914597">
              <w:rPr>
                <w:noProof/>
                <w:webHidden/>
              </w:rPr>
              <w:tab/>
            </w:r>
            <w:r w:rsidR="00914597">
              <w:rPr>
                <w:noProof/>
                <w:webHidden/>
              </w:rPr>
              <w:fldChar w:fldCharType="begin"/>
            </w:r>
            <w:r w:rsidR="00914597">
              <w:rPr>
                <w:noProof/>
                <w:webHidden/>
              </w:rPr>
              <w:instrText xml:space="preserve"> PAGEREF _Toc293048380 \h </w:instrText>
            </w:r>
            <w:r w:rsidR="00914597">
              <w:rPr>
                <w:noProof/>
                <w:webHidden/>
              </w:rPr>
            </w:r>
            <w:r w:rsidR="00914597">
              <w:rPr>
                <w:noProof/>
                <w:webHidden/>
              </w:rPr>
              <w:fldChar w:fldCharType="separate"/>
            </w:r>
            <w:r w:rsidR="00914597">
              <w:rPr>
                <w:noProof/>
                <w:webHidden/>
              </w:rPr>
              <w:t>198</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381" w:history="1">
            <w:r w:rsidR="00914597" w:rsidRPr="0077622C">
              <w:rPr>
                <w:rStyle w:val="Hyperlink"/>
                <w:noProof/>
              </w:rPr>
              <w:t>Overview</w:t>
            </w:r>
            <w:r w:rsidR="00914597">
              <w:rPr>
                <w:noProof/>
                <w:webHidden/>
              </w:rPr>
              <w:tab/>
            </w:r>
            <w:r w:rsidR="00914597">
              <w:rPr>
                <w:noProof/>
                <w:webHidden/>
              </w:rPr>
              <w:fldChar w:fldCharType="begin"/>
            </w:r>
            <w:r w:rsidR="00914597">
              <w:rPr>
                <w:noProof/>
                <w:webHidden/>
              </w:rPr>
              <w:instrText xml:space="preserve"> PAGEREF _Toc293048381 \h </w:instrText>
            </w:r>
            <w:r w:rsidR="00914597">
              <w:rPr>
                <w:noProof/>
                <w:webHidden/>
              </w:rPr>
            </w:r>
            <w:r w:rsidR="00914597">
              <w:rPr>
                <w:noProof/>
                <w:webHidden/>
              </w:rPr>
              <w:fldChar w:fldCharType="separate"/>
            </w:r>
            <w:r w:rsidR="00914597">
              <w:rPr>
                <w:noProof/>
                <w:webHidden/>
              </w:rPr>
              <w:t>198</w:t>
            </w:r>
            <w:r w:rsidR="00914597">
              <w:rPr>
                <w:noProof/>
                <w:webHidden/>
              </w:rPr>
              <w:fldChar w:fldCharType="end"/>
            </w:r>
          </w:hyperlink>
        </w:p>
        <w:p w:rsidR="00914597" w:rsidRDefault="00D41A5F">
          <w:pPr>
            <w:pStyle w:val="TOC3"/>
            <w:rPr>
              <w:rFonts w:eastAsiaTheme="minorEastAsia"/>
              <w:noProof/>
              <w:sz w:val="22"/>
              <w:lang w:eastAsia="en-AU"/>
            </w:rPr>
          </w:pPr>
          <w:hyperlink w:anchor="_Toc293048382" w:history="1">
            <w:r w:rsidR="00914597" w:rsidRPr="0077622C">
              <w:rPr>
                <w:rStyle w:val="Hyperlink"/>
                <w:noProof/>
              </w:rPr>
              <w:t>Location of information</w:t>
            </w:r>
            <w:r w:rsidR="00914597">
              <w:rPr>
                <w:noProof/>
                <w:webHidden/>
              </w:rPr>
              <w:tab/>
            </w:r>
            <w:r w:rsidR="00914597">
              <w:rPr>
                <w:noProof/>
                <w:webHidden/>
              </w:rPr>
              <w:fldChar w:fldCharType="begin"/>
            </w:r>
            <w:r w:rsidR="00914597">
              <w:rPr>
                <w:noProof/>
                <w:webHidden/>
              </w:rPr>
              <w:instrText xml:space="preserve"> PAGEREF _Toc293048382 \h </w:instrText>
            </w:r>
            <w:r w:rsidR="00914597">
              <w:rPr>
                <w:noProof/>
                <w:webHidden/>
              </w:rPr>
            </w:r>
            <w:r w:rsidR="00914597">
              <w:rPr>
                <w:noProof/>
                <w:webHidden/>
              </w:rPr>
              <w:fldChar w:fldCharType="separate"/>
            </w:r>
            <w:r w:rsidR="00914597">
              <w:rPr>
                <w:noProof/>
                <w:webHidden/>
              </w:rPr>
              <w:t>200</w:t>
            </w:r>
            <w:r w:rsidR="00914597">
              <w:rPr>
                <w:noProof/>
                <w:webHidden/>
              </w:rPr>
              <w:fldChar w:fldCharType="end"/>
            </w:r>
          </w:hyperlink>
        </w:p>
        <w:p w:rsidR="00914597" w:rsidRDefault="00D41A5F">
          <w:pPr>
            <w:pStyle w:val="TOC3"/>
            <w:rPr>
              <w:rFonts w:eastAsiaTheme="minorEastAsia"/>
              <w:noProof/>
              <w:sz w:val="22"/>
              <w:lang w:eastAsia="en-AU"/>
            </w:rPr>
          </w:pPr>
          <w:hyperlink w:anchor="_Toc293048383" w:history="1">
            <w:r w:rsidR="00914597" w:rsidRPr="0077622C">
              <w:rPr>
                <w:rStyle w:val="Hyperlink"/>
                <w:noProof/>
              </w:rPr>
              <w:t>Size of Text</w:t>
            </w:r>
            <w:r w:rsidR="00914597">
              <w:rPr>
                <w:noProof/>
                <w:webHidden/>
              </w:rPr>
              <w:tab/>
            </w:r>
            <w:r w:rsidR="00914597">
              <w:rPr>
                <w:noProof/>
                <w:webHidden/>
              </w:rPr>
              <w:fldChar w:fldCharType="begin"/>
            </w:r>
            <w:r w:rsidR="00914597">
              <w:rPr>
                <w:noProof/>
                <w:webHidden/>
              </w:rPr>
              <w:instrText xml:space="preserve"> PAGEREF _Toc293048383 \h </w:instrText>
            </w:r>
            <w:r w:rsidR="00914597">
              <w:rPr>
                <w:noProof/>
                <w:webHidden/>
              </w:rPr>
            </w:r>
            <w:r w:rsidR="00914597">
              <w:rPr>
                <w:noProof/>
                <w:webHidden/>
              </w:rPr>
              <w:fldChar w:fldCharType="separate"/>
            </w:r>
            <w:r w:rsidR="00914597">
              <w:rPr>
                <w:noProof/>
                <w:webHidden/>
              </w:rPr>
              <w:t>201</w:t>
            </w:r>
            <w:r w:rsidR="00914597">
              <w:rPr>
                <w:noProof/>
                <w:webHidden/>
              </w:rPr>
              <w:fldChar w:fldCharType="end"/>
            </w:r>
          </w:hyperlink>
        </w:p>
        <w:p w:rsidR="00914597" w:rsidRDefault="00D41A5F">
          <w:pPr>
            <w:pStyle w:val="TOC3"/>
            <w:rPr>
              <w:rFonts w:eastAsiaTheme="minorEastAsia"/>
              <w:noProof/>
              <w:sz w:val="22"/>
              <w:lang w:eastAsia="en-AU"/>
            </w:rPr>
          </w:pPr>
          <w:hyperlink w:anchor="_Toc293048384" w:history="1">
            <w:r w:rsidR="00914597" w:rsidRPr="0077622C">
              <w:rPr>
                <w:rStyle w:val="Hyperlink"/>
                <w:noProof/>
              </w:rPr>
              <w:t>Language</w:t>
            </w:r>
            <w:r w:rsidR="00914597">
              <w:rPr>
                <w:noProof/>
                <w:webHidden/>
              </w:rPr>
              <w:tab/>
            </w:r>
            <w:r w:rsidR="00914597">
              <w:rPr>
                <w:noProof/>
                <w:webHidden/>
              </w:rPr>
              <w:fldChar w:fldCharType="begin"/>
            </w:r>
            <w:r w:rsidR="00914597">
              <w:rPr>
                <w:noProof/>
                <w:webHidden/>
              </w:rPr>
              <w:instrText xml:space="preserve"> PAGEREF _Toc293048384 \h </w:instrText>
            </w:r>
            <w:r w:rsidR="00914597">
              <w:rPr>
                <w:noProof/>
                <w:webHidden/>
              </w:rPr>
            </w:r>
            <w:r w:rsidR="00914597">
              <w:rPr>
                <w:noProof/>
                <w:webHidden/>
              </w:rPr>
              <w:fldChar w:fldCharType="separate"/>
            </w:r>
            <w:r w:rsidR="00914597">
              <w:rPr>
                <w:noProof/>
                <w:webHidden/>
              </w:rPr>
              <w:t>201</w:t>
            </w:r>
            <w:r w:rsidR="00914597">
              <w:rPr>
                <w:noProof/>
                <w:webHidden/>
              </w:rPr>
              <w:fldChar w:fldCharType="end"/>
            </w:r>
          </w:hyperlink>
        </w:p>
        <w:p w:rsidR="00914597" w:rsidRDefault="00D41A5F">
          <w:pPr>
            <w:pStyle w:val="TOC3"/>
            <w:rPr>
              <w:rFonts w:eastAsiaTheme="minorEastAsia"/>
              <w:noProof/>
              <w:sz w:val="22"/>
              <w:lang w:eastAsia="en-AU"/>
            </w:rPr>
          </w:pPr>
          <w:hyperlink w:anchor="_Toc293048385" w:history="1">
            <w:r w:rsidR="00914597" w:rsidRPr="0077622C">
              <w:rPr>
                <w:rStyle w:val="Hyperlink"/>
                <w:noProof/>
              </w:rPr>
              <w:t>Use of Symbols</w:t>
            </w:r>
            <w:r w:rsidR="00914597">
              <w:rPr>
                <w:noProof/>
                <w:webHidden/>
              </w:rPr>
              <w:tab/>
            </w:r>
            <w:r w:rsidR="00914597">
              <w:rPr>
                <w:noProof/>
                <w:webHidden/>
              </w:rPr>
              <w:fldChar w:fldCharType="begin"/>
            </w:r>
            <w:r w:rsidR="00914597">
              <w:rPr>
                <w:noProof/>
                <w:webHidden/>
              </w:rPr>
              <w:instrText xml:space="preserve"> PAGEREF _Toc293048385 \h </w:instrText>
            </w:r>
            <w:r w:rsidR="00914597">
              <w:rPr>
                <w:noProof/>
                <w:webHidden/>
              </w:rPr>
            </w:r>
            <w:r w:rsidR="00914597">
              <w:rPr>
                <w:noProof/>
                <w:webHidden/>
              </w:rPr>
              <w:fldChar w:fldCharType="separate"/>
            </w:r>
            <w:r w:rsidR="00914597">
              <w:rPr>
                <w:noProof/>
                <w:webHidden/>
              </w:rPr>
              <w:t>201</w:t>
            </w:r>
            <w:r w:rsidR="00914597">
              <w:rPr>
                <w:noProof/>
                <w:webHidden/>
              </w:rPr>
              <w:fldChar w:fldCharType="end"/>
            </w:r>
          </w:hyperlink>
        </w:p>
        <w:p w:rsidR="00914597" w:rsidRDefault="00D41A5F">
          <w:pPr>
            <w:pStyle w:val="TOC3"/>
            <w:rPr>
              <w:rFonts w:eastAsiaTheme="minorEastAsia"/>
              <w:noProof/>
              <w:sz w:val="22"/>
              <w:lang w:eastAsia="en-AU"/>
            </w:rPr>
          </w:pPr>
          <w:hyperlink w:anchor="_Toc293048386" w:history="1">
            <w:r w:rsidR="00914597" w:rsidRPr="0077622C">
              <w:rPr>
                <w:rStyle w:val="Hyperlink"/>
                <w:noProof/>
              </w:rPr>
              <w:t>Labelling</w:t>
            </w:r>
            <w:r w:rsidR="00914597">
              <w:rPr>
                <w:noProof/>
                <w:webHidden/>
              </w:rPr>
              <w:tab/>
            </w:r>
            <w:r w:rsidR="00914597">
              <w:rPr>
                <w:noProof/>
                <w:webHidden/>
              </w:rPr>
              <w:fldChar w:fldCharType="begin"/>
            </w:r>
            <w:r w:rsidR="00914597">
              <w:rPr>
                <w:noProof/>
                <w:webHidden/>
              </w:rPr>
              <w:instrText xml:space="preserve"> PAGEREF _Toc293048386 \h </w:instrText>
            </w:r>
            <w:r w:rsidR="00914597">
              <w:rPr>
                <w:noProof/>
                <w:webHidden/>
              </w:rPr>
            </w:r>
            <w:r w:rsidR="00914597">
              <w:rPr>
                <w:noProof/>
                <w:webHidden/>
              </w:rPr>
              <w:fldChar w:fldCharType="separate"/>
            </w:r>
            <w:r w:rsidR="00914597">
              <w:rPr>
                <w:noProof/>
                <w:webHidden/>
              </w:rPr>
              <w:t>202</w:t>
            </w:r>
            <w:r w:rsidR="00914597">
              <w:rPr>
                <w:noProof/>
                <w:webHidden/>
              </w:rPr>
              <w:fldChar w:fldCharType="end"/>
            </w:r>
          </w:hyperlink>
        </w:p>
        <w:p w:rsidR="00914597" w:rsidRDefault="00D41A5F">
          <w:pPr>
            <w:pStyle w:val="TOC3"/>
            <w:rPr>
              <w:rFonts w:eastAsiaTheme="minorEastAsia"/>
              <w:noProof/>
              <w:sz w:val="22"/>
              <w:lang w:eastAsia="en-AU"/>
            </w:rPr>
          </w:pPr>
          <w:hyperlink w:anchor="_Toc293048387" w:history="1">
            <w:r w:rsidR="00914597" w:rsidRPr="0077622C">
              <w:rPr>
                <w:rStyle w:val="Hyperlink"/>
                <w:noProof/>
              </w:rPr>
              <w:t>Information to be provided with medical devices—particular requirements</w:t>
            </w:r>
            <w:r w:rsidR="00914597">
              <w:rPr>
                <w:noProof/>
                <w:webHidden/>
              </w:rPr>
              <w:tab/>
            </w:r>
            <w:r w:rsidR="00914597">
              <w:rPr>
                <w:noProof/>
                <w:webHidden/>
              </w:rPr>
              <w:fldChar w:fldCharType="begin"/>
            </w:r>
            <w:r w:rsidR="00914597">
              <w:rPr>
                <w:noProof/>
                <w:webHidden/>
              </w:rPr>
              <w:instrText xml:space="preserve"> PAGEREF _Toc293048387 \h </w:instrText>
            </w:r>
            <w:r w:rsidR="00914597">
              <w:rPr>
                <w:noProof/>
                <w:webHidden/>
              </w:rPr>
            </w:r>
            <w:r w:rsidR="00914597">
              <w:rPr>
                <w:noProof/>
                <w:webHidden/>
              </w:rPr>
              <w:fldChar w:fldCharType="separate"/>
            </w:r>
            <w:r w:rsidR="00914597">
              <w:rPr>
                <w:noProof/>
                <w:webHidden/>
              </w:rPr>
              <w:t>202</w:t>
            </w:r>
            <w:r w:rsidR="00914597">
              <w:rPr>
                <w:noProof/>
                <w:webHidden/>
              </w:rPr>
              <w:fldChar w:fldCharType="end"/>
            </w:r>
          </w:hyperlink>
        </w:p>
        <w:p w:rsidR="00914597" w:rsidRDefault="00D41A5F">
          <w:pPr>
            <w:pStyle w:val="TOC3"/>
            <w:rPr>
              <w:rFonts w:eastAsiaTheme="minorEastAsia"/>
              <w:noProof/>
              <w:sz w:val="22"/>
              <w:lang w:eastAsia="en-AU"/>
            </w:rPr>
          </w:pPr>
          <w:hyperlink w:anchor="_Toc293048388" w:history="1">
            <w:r w:rsidR="00914597" w:rsidRPr="0077622C">
              <w:rPr>
                <w:rStyle w:val="Hyperlink"/>
                <w:noProof/>
              </w:rPr>
              <w:t>Contact details to be provided with a medical device</w:t>
            </w:r>
            <w:r w:rsidR="00914597">
              <w:rPr>
                <w:noProof/>
                <w:webHidden/>
              </w:rPr>
              <w:tab/>
            </w:r>
            <w:r w:rsidR="00914597">
              <w:rPr>
                <w:noProof/>
                <w:webHidden/>
              </w:rPr>
              <w:fldChar w:fldCharType="begin"/>
            </w:r>
            <w:r w:rsidR="00914597">
              <w:rPr>
                <w:noProof/>
                <w:webHidden/>
              </w:rPr>
              <w:instrText xml:space="preserve"> PAGEREF _Toc293048388 \h </w:instrText>
            </w:r>
            <w:r w:rsidR="00914597">
              <w:rPr>
                <w:noProof/>
                <w:webHidden/>
              </w:rPr>
            </w:r>
            <w:r w:rsidR="00914597">
              <w:rPr>
                <w:noProof/>
                <w:webHidden/>
              </w:rPr>
              <w:fldChar w:fldCharType="separate"/>
            </w:r>
            <w:r w:rsidR="00914597">
              <w:rPr>
                <w:noProof/>
                <w:webHidden/>
              </w:rPr>
              <w:t>202</w:t>
            </w:r>
            <w:r w:rsidR="00914597">
              <w:rPr>
                <w:noProof/>
                <w:webHidden/>
              </w:rPr>
              <w:fldChar w:fldCharType="end"/>
            </w:r>
          </w:hyperlink>
        </w:p>
        <w:p w:rsidR="00914597" w:rsidRDefault="00D41A5F">
          <w:pPr>
            <w:pStyle w:val="TOC3"/>
            <w:rPr>
              <w:rFonts w:eastAsiaTheme="minorEastAsia"/>
              <w:noProof/>
              <w:sz w:val="22"/>
              <w:lang w:eastAsia="en-AU"/>
            </w:rPr>
          </w:pPr>
          <w:hyperlink w:anchor="_Toc293048389" w:history="1">
            <w:r w:rsidR="00914597" w:rsidRPr="0077622C">
              <w:rPr>
                <w:rStyle w:val="Hyperlink"/>
                <w:noProof/>
              </w:rPr>
              <w:t>Examples relating to sponsor contact details supplied on medical devices</w:t>
            </w:r>
            <w:r w:rsidR="00914597">
              <w:rPr>
                <w:noProof/>
                <w:webHidden/>
              </w:rPr>
              <w:tab/>
            </w:r>
            <w:r w:rsidR="00914597">
              <w:rPr>
                <w:noProof/>
                <w:webHidden/>
              </w:rPr>
              <w:fldChar w:fldCharType="begin"/>
            </w:r>
            <w:r w:rsidR="00914597">
              <w:rPr>
                <w:noProof/>
                <w:webHidden/>
              </w:rPr>
              <w:instrText xml:space="preserve"> PAGEREF _Toc293048389 \h </w:instrText>
            </w:r>
            <w:r w:rsidR="00914597">
              <w:rPr>
                <w:noProof/>
                <w:webHidden/>
              </w:rPr>
            </w:r>
            <w:r w:rsidR="00914597">
              <w:rPr>
                <w:noProof/>
                <w:webHidden/>
              </w:rPr>
              <w:fldChar w:fldCharType="separate"/>
            </w:r>
            <w:r w:rsidR="00914597">
              <w:rPr>
                <w:noProof/>
                <w:webHidden/>
              </w:rPr>
              <w:t>203</w:t>
            </w:r>
            <w:r w:rsidR="00914597">
              <w:rPr>
                <w:noProof/>
                <w:webHidden/>
              </w:rPr>
              <w:fldChar w:fldCharType="end"/>
            </w:r>
          </w:hyperlink>
        </w:p>
        <w:p w:rsidR="00914597" w:rsidRDefault="00D41A5F">
          <w:pPr>
            <w:pStyle w:val="TOC3"/>
            <w:rPr>
              <w:rFonts w:eastAsiaTheme="minorEastAsia"/>
              <w:noProof/>
              <w:sz w:val="22"/>
              <w:lang w:eastAsia="en-AU"/>
            </w:rPr>
          </w:pPr>
          <w:hyperlink w:anchor="_Toc293048390" w:history="1">
            <w:r w:rsidR="00914597" w:rsidRPr="0077622C">
              <w:rPr>
                <w:rStyle w:val="Hyperlink"/>
                <w:noProof/>
              </w:rPr>
              <w:t>Implanted Devices</w:t>
            </w:r>
            <w:r w:rsidR="00914597">
              <w:rPr>
                <w:noProof/>
                <w:webHidden/>
              </w:rPr>
              <w:tab/>
            </w:r>
            <w:r w:rsidR="00914597">
              <w:rPr>
                <w:noProof/>
                <w:webHidden/>
              </w:rPr>
              <w:fldChar w:fldCharType="begin"/>
            </w:r>
            <w:r w:rsidR="00914597">
              <w:rPr>
                <w:noProof/>
                <w:webHidden/>
              </w:rPr>
              <w:instrText xml:space="preserve"> PAGEREF _Toc293048390 \h </w:instrText>
            </w:r>
            <w:r w:rsidR="00914597">
              <w:rPr>
                <w:noProof/>
                <w:webHidden/>
              </w:rPr>
            </w:r>
            <w:r w:rsidR="00914597">
              <w:rPr>
                <w:noProof/>
                <w:webHidden/>
              </w:rPr>
              <w:fldChar w:fldCharType="separate"/>
            </w:r>
            <w:r w:rsidR="00914597">
              <w:rPr>
                <w:noProof/>
                <w:webHidden/>
              </w:rPr>
              <w:t>204</w:t>
            </w:r>
            <w:r w:rsidR="00914597">
              <w:rPr>
                <w:noProof/>
                <w:webHidden/>
              </w:rPr>
              <w:fldChar w:fldCharType="end"/>
            </w:r>
          </w:hyperlink>
        </w:p>
        <w:p w:rsidR="00914597" w:rsidRDefault="00D41A5F">
          <w:pPr>
            <w:pStyle w:val="TOC3"/>
            <w:rPr>
              <w:rFonts w:eastAsiaTheme="minorEastAsia"/>
              <w:noProof/>
              <w:sz w:val="22"/>
              <w:lang w:eastAsia="en-AU"/>
            </w:rPr>
          </w:pPr>
          <w:hyperlink w:anchor="_Toc293048391" w:history="1">
            <w:r w:rsidR="00914597" w:rsidRPr="0077622C">
              <w:rPr>
                <w:rStyle w:val="Hyperlink"/>
                <w:noProof/>
              </w:rPr>
              <w:t>Instructions for Use</w:t>
            </w:r>
            <w:r w:rsidR="00914597">
              <w:rPr>
                <w:noProof/>
                <w:webHidden/>
              </w:rPr>
              <w:tab/>
            </w:r>
            <w:r w:rsidR="00914597">
              <w:rPr>
                <w:noProof/>
                <w:webHidden/>
              </w:rPr>
              <w:fldChar w:fldCharType="begin"/>
            </w:r>
            <w:r w:rsidR="00914597">
              <w:rPr>
                <w:noProof/>
                <w:webHidden/>
              </w:rPr>
              <w:instrText xml:space="preserve"> PAGEREF _Toc293048391 \h </w:instrText>
            </w:r>
            <w:r w:rsidR="00914597">
              <w:rPr>
                <w:noProof/>
                <w:webHidden/>
              </w:rPr>
            </w:r>
            <w:r w:rsidR="00914597">
              <w:rPr>
                <w:noProof/>
                <w:webHidden/>
              </w:rPr>
              <w:fldChar w:fldCharType="separate"/>
            </w:r>
            <w:r w:rsidR="00914597">
              <w:rPr>
                <w:noProof/>
                <w:webHidden/>
              </w:rPr>
              <w:t>205</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392" w:history="1">
            <w:r w:rsidR="00914597" w:rsidRPr="0077622C">
              <w:rPr>
                <w:rStyle w:val="Hyperlink"/>
                <w:noProof/>
              </w:rPr>
              <w:t>Advertising</w:t>
            </w:r>
            <w:r w:rsidR="00914597">
              <w:rPr>
                <w:noProof/>
                <w:webHidden/>
              </w:rPr>
              <w:tab/>
            </w:r>
            <w:r w:rsidR="00914597">
              <w:rPr>
                <w:noProof/>
                <w:webHidden/>
              </w:rPr>
              <w:fldChar w:fldCharType="begin"/>
            </w:r>
            <w:r w:rsidR="00914597">
              <w:rPr>
                <w:noProof/>
                <w:webHidden/>
              </w:rPr>
              <w:instrText xml:space="preserve"> PAGEREF _Toc293048392 \h </w:instrText>
            </w:r>
            <w:r w:rsidR="00914597">
              <w:rPr>
                <w:noProof/>
                <w:webHidden/>
              </w:rPr>
            </w:r>
            <w:r w:rsidR="00914597">
              <w:rPr>
                <w:noProof/>
                <w:webHidden/>
              </w:rPr>
              <w:fldChar w:fldCharType="separate"/>
            </w:r>
            <w:r w:rsidR="00914597">
              <w:rPr>
                <w:noProof/>
                <w:webHidden/>
              </w:rPr>
              <w:t>210</w:t>
            </w:r>
            <w:r w:rsidR="00914597">
              <w:rPr>
                <w:noProof/>
                <w:webHidden/>
              </w:rPr>
              <w:fldChar w:fldCharType="end"/>
            </w:r>
          </w:hyperlink>
        </w:p>
        <w:p w:rsidR="00914597" w:rsidRDefault="00D41A5F">
          <w:pPr>
            <w:pStyle w:val="TOC3"/>
            <w:rPr>
              <w:rFonts w:eastAsiaTheme="minorEastAsia"/>
              <w:noProof/>
              <w:sz w:val="22"/>
              <w:lang w:eastAsia="en-AU"/>
            </w:rPr>
          </w:pPr>
          <w:hyperlink w:anchor="_Toc293048393" w:history="1">
            <w:r w:rsidR="00914597" w:rsidRPr="0077622C">
              <w:rPr>
                <w:rStyle w:val="Hyperlink"/>
                <w:noProof/>
              </w:rPr>
              <w:t>Regulation of advertising</w:t>
            </w:r>
            <w:r w:rsidR="00914597">
              <w:rPr>
                <w:noProof/>
                <w:webHidden/>
              </w:rPr>
              <w:tab/>
            </w:r>
            <w:r w:rsidR="00914597">
              <w:rPr>
                <w:noProof/>
                <w:webHidden/>
              </w:rPr>
              <w:fldChar w:fldCharType="begin"/>
            </w:r>
            <w:r w:rsidR="00914597">
              <w:rPr>
                <w:noProof/>
                <w:webHidden/>
              </w:rPr>
              <w:instrText xml:space="preserve"> PAGEREF _Toc293048393 \h </w:instrText>
            </w:r>
            <w:r w:rsidR="00914597">
              <w:rPr>
                <w:noProof/>
                <w:webHidden/>
              </w:rPr>
            </w:r>
            <w:r w:rsidR="00914597">
              <w:rPr>
                <w:noProof/>
                <w:webHidden/>
              </w:rPr>
              <w:fldChar w:fldCharType="separate"/>
            </w:r>
            <w:r w:rsidR="00914597">
              <w:rPr>
                <w:noProof/>
                <w:webHidden/>
              </w:rPr>
              <w:t>210</w:t>
            </w:r>
            <w:r w:rsidR="00914597">
              <w:rPr>
                <w:noProof/>
                <w:webHidden/>
              </w:rPr>
              <w:fldChar w:fldCharType="end"/>
            </w:r>
          </w:hyperlink>
        </w:p>
        <w:p w:rsidR="00914597" w:rsidRDefault="00D41A5F">
          <w:pPr>
            <w:pStyle w:val="TOC3"/>
            <w:rPr>
              <w:rFonts w:eastAsiaTheme="minorEastAsia"/>
              <w:noProof/>
              <w:sz w:val="22"/>
              <w:lang w:eastAsia="en-AU"/>
            </w:rPr>
          </w:pPr>
          <w:hyperlink w:anchor="_Toc293048394" w:history="1">
            <w:r w:rsidR="00914597" w:rsidRPr="0077622C">
              <w:rPr>
                <w:rStyle w:val="Hyperlink"/>
                <w:noProof/>
              </w:rPr>
              <w:t>Therapeutic Goods Advertising Code (TGAC)</w:t>
            </w:r>
            <w:r w:rsidR="00914597">
              <w:rPr>
                <w:noProof/>
                <w:webHidden/>
              </w:rPr>
              <w:tab/>
            </w:r>
            <w:r w:rsidR="00914597">
              <w:rPr>
                <w:noProof/>
                <w:webHidden/>
              </w:rPr>
              <w:fldChar w:fldCharType="begin"/>
            </w:r>
            <w:r w:rsidR="00914597">
              <w:rPr>
                <w:noProof/>
                <w:webHidden/>
              </w:rPr>
              <w:instrText xml:space="preserve"> PAGEREF _Toc293048394 \h </w:instrText>
            </w:r>
            <w:r w:rsidR="00914597">
              <w:rPr>
                <w:noProof/>
                <w:webHidden/>
              </w:rPr>
            </w:r>
            <w:r w:rsidR="00914597">
              <w:rPr>
                <w:noProof/>
                <w:webHidden/>
              </w:rPr>
              <w:fldChar w:fldCharType="separate"/>
            </w:r>
            <w:r w:rsidR="00914597">
              <w:rPr>
                <w:noProof/>
                <w:webHidden/>
              </w:rPr>
              <w:t>211</w:t>
            </w:r>
            <w:r w:rsidR="00914597">
              <w:rPr>
                <w:noProof/>
                <w:webHidden/>
              </w:rPr>
              <w:fldChar w:fldCharType="end"/>
            </w:r>
          </w:hyperlink>
        </w:p>
        <w:p w:rsidR="00914597" w:rsidRDefault="00D41A5F">
          <w:pPr>
            <w:pStyle w:val="TOC3"/>
            <w:rPr>
              <w:rFonts w:eastAsiaTheme="minorEastAsia"/>
              <w:noProof/>
              <w:sz w:val="22"/>
              <w:lang w:eastAsia="en-AU"/>
            </w:rPr>
          </w:pPr>
          <w:hyperlink w:anchor="_Toc293048395" w:history="1">
            <w:r w:rsidR="00914597" w:rsidRPr="0077622C">
              <w:rPr>
                <w:rStyle w:val="Hyperlink"/>
                <w:noProof/>
              </w:rPr>
              <w:t>Restricted representations</w:t>
            </w:r>
            <w:r w:rsidR="00914597">
              <w:rPr>
                <w:noProof/>
                <w:webHidden/>
              </w:rPr>
              <w:tab/>
            </w:r>
            <w:r w:rsidR="00914597">
              <w:rPr>
                <w:noProof/>
                <w:webHidden/>
              </w:rPr>
              <w:fldChar w:fldCharType="begin"/>
            </w:r>
            <w:r w:rsidR="00914597">
              <w:rPr>
                <w:noProof/>
                <w:webHidden/>
              </w:rPr>
              <w:instrText xml:space="preserve"> PAGEREF _Toc293048395 \h </w:instrText>
            </w:r>
            <w:r w:rsidR="00914597">
              <w:rPr>
                <w:noProof/>
                <w:webHidden/>
              </w:rPr>
            </w:r>
            <w:r w:rsidR="00914597">
              <w:rPr>
                <w:noProof/>
                <w:webHidden/>
              </w:rPr>
              <w:fldChar w:fldCharType="separate"/>
            </w:r>
            <w:r w:rsidR="00914597">
              <w:rPr>
                <w:noProof/>
                <w:webHidden/>
              </w:rPr>
              <w:t>212</w:t>
            </w:r>
            <w:r w:rsidR="00914597">
              <w:rPr>
                <w:noProof/>
                <w:webHidden/>
              </w:rPr>
              <w:fldChar w:fldCharType="end"/>
            </w:r>
          </w:hyperlink>
        </w:p>
        <w:p w:rsidR="00914597" w:rsidRDefault="00D41A5F">
          <w:pPr>
            <w:pStyle w:val="TOC3"/>
            <w:rPr>
              <w:rFonts w:eastAsiaTheme="minorEastAsia"/>
              <w:noProof/>
              <w:sz w:val="22"/>
              <w:lang w:eastAsia="en-AU"/>
            </w:rPr>
          </w:pPr>
          <w:hyperlink w:anchor="_Toc293048396" w:history="1">
            <w:r w:rsidR="00914597" w:rsidRPr="0077622C">
              <w:rPr>
                <w:rStyle w:val="Hyperlink"/>
                <w:noProof/>
              </w:rPr>
              <w:t>Prohibited representations</w:t>
            </w:r>
            <w:r w:rsidR="00914597">
              <w:rPr>
                <w:noProof/>
                <w:webHidden/>
              </w:rPr>
              <w:tab/>
            </w:r>
            <w:r w:rsidR="00914597">
              <w:rPr>
                <w:noProof/>
                <w:webHidden/>
              </w:rPr>
              <w:fldChar w:fldCharType="begin"/>
            </w:r>
            <w:r w:rsidR="00914597">
              <w:rPr>
                <w:noProof/>
                <w:webHidden/>
              </w:rPr>
              <w:instrText xml:space="preserve"> PAGEREF _Toc293048396 \h </w:instrText>
            </w:r>
            <w:r w:rsidR="00914597">
              <w:rPr>
                <w:noProof/>
                <w:webHidden/>
              </w:rPr>
            </w:r>
            <w:r w:rsidR="00914597">
              <w:rPr>
                <w:noProof/>
                <w:webHidden/>
              </w:rPr>
              <w:fldChar w:fldCharType="separate"/>
            </w:r>
            <w:r w:rsidR="00914597">
              <w:rPr>
                <w:noProof/>
                <w:webHidden/>
              </w:rPr>
              <w:t>213</w:t>
            </w:r>
            <w:r w:rsidR="00914597">
              <w:rPr>
                <w:noProof/>
                <w:webHidden/>
              </w:rPr>
              <w:fldChar w:fldCharType="end"/>
            </w:r>
          </w:hyperlink>
        </w:p>
        <w:p w:rsidR="00914597" w:rsidRDefault="00D41A5F">
          <w:pPr>
            <w:pStyle w:val="TOC3"/>
            <w:rPr>
              <w:rFonts w:eastAsiaTheme="minorEastAsia"/>
              <w:noProof/>
              <w:sz w:val="22"/>
              <w:lang w:eastAsia="en-AU"/>
            </w:rPr>
          </w:pPr>
          <w:hyperlink w:anchor="_Toc293048397" w:history="1">
            <w:r w:rsidR="00914597" w:rsidRPr="0077622C">
              <w:rPr>
                <w:rStyle w:val="Hyperlink"/>
                <w:noProof/>
              </w:rPr>
              <w:t>Complaints</w:t>
            </w:r>
            <w:r w:rsidR="00914597">
              <w:rPr>
                <w:noProof/>
                <w:webHidden/>
              </w:rPr>
              <w:tab/>
            </w:r>
            <w:r w:rsidR="00914597">
              <w:rPr>
                <w:noProof/>
                <w:webHidden/>
              </w:rPr>
              <w:fldChar w:fldCharType="begin"/>
            </w:r>
            <w:r w:rsidR="00914597">
              <w:rPr>
                <w:noProof/>
                <w:webHidden/>
              </w:rPr>
              <w:instrText xml:space="preserve"> PAGEREF _Toc293048397 \h </w:instrText>
            </w:r>
            <w:r w:rsidR="00914597">
              <w:rPr>
                <w:noProof/>
                <w:webHidden/>
              </w:rPr>
            </w:r>
            <w:r w:rsidR="00914597">
              <w:rPr>
                <w:noProof/>
                <w:webHidden/>
              </w:rPr>
              <w:fldChar w:fldCharType="separate"/>
            </w:r>
            <w:r w:rsidR="00914597">
              <w:rPr>
                <w:noProof/>
                <w:webHidden/>
              </w:rPr>
              <w:t>213</w:t>
            </w:r>
            <w:r w:rsidR="00914597">
              <w:rPr>
                <w:noProof/>
                <w:webHidden/>
              </w:rPr>
              <w:fldChar w:fldCharType="end"/>
            </w:r>
          </w:hyperlink>
        </w:p>
        <w:p w:rsidR="00914597" w:rsidRDefault="00D41A5F">
          <w:pPr>
            <w:pStyle w:val="TOC1"/>
            <w:rPr>
              <w:rFonts w:asciiTheme="minorHAnsi" w:eastAsiaTheme="minorEastAsia" w:hAnsiTheme="minorHAnsi"/>
              <w:b w:val="0"/>
              <w:noProof/>
              <w:sz w:val="22"/>
              <w:lang w:eastAsia="en-AU"/>
            </w:rPr>
          </w:pPr>
          <w:hyperlink w:anchor="_Toc293048398" w:history="1">
            <w:r w:rsidR="00914597" w:rsidRPr="0077622C">
              <w:rPr>
                <w:rStyle w:val="Hyperlink"/>
                <w:noProof/>
              </w:rPr>
              <w:t>Section 13. Active medical devices</w:t>
            </w:r>
            <w:r w:rsidR="00914597">
              <w:rPr>
                <w:noProof/>
                <w:webHidden/>
              </w:rPr>
              <w:tab/>
            </w:r>
            <w:r w:rsidR="00914597">
              <w:rPr>
                <w:noProof/>
                <w:webHidden/>
              </w:rPr>
              <w:fldChar w:fldCharType="begin"/>
            </w:r>
            <w:r w:rsidR="00914597">
              <w:rPr>
                <w:noProof/>
                <w:webHidden/>
              </w:rPr>
              <w:instrText xml:space="preserve"> PAGEREF _Toc293048398 \h </w:instrText>
            </w:r>
            <w:r w:rsidR="00914597">
              <w:rPr>
                <w:noProof/>
                <w:webHidden/>
              </w:rPr>
            </w:r>
            <w:r w:rsidR="00914597">
              <w:rPr>
                <w:noProof/>
                <w:webHidden/>
              </w:rPr>
              <w:fldChar w:fldCharType="separate"/>
            </w:r>
            <w:r w:rsidR="00914597">
              <w:rPr>
                <w:noProof/>
                <w:webHidden/>
              </w:rPr>
              <w:t>215</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399" w:history="1">
            <w:r w:rsidR="00914597" w:rsidRPr="0077622C">
              <w:rPr>
                <w:rStyle w:val="Hyperlink"/>
                <w:noProof/>
              </w:rPr>
              <w:t>Overview</w:t>
            </w:r>
            <w:r w:rsidR="00914597">
              <w:rPr>
                <w:noProof/>
                <w:webHidden/>
              </w:rPr>
              <w:tab/>
            </w:r>
            <w:r w:rsidR="00914597">
              <w:rPr>
                <w:noProof/>
                <w:webHidden/>
              </w:rPr>
              <w:fldChar w:fldCharType="begin"/>
            </w:r>
            <w:r w:rsidR="00914597">
              <w:rPr>
                <w:noProof/>
                <w:webHidden/>
              </w:rPr>
              <w:instrText xml:space="preserve"> PAGEREF _Toc293048399 \h </w:instrText>
            </w:r>
            <w:r w:rsidR="00914597">
              <w:rPr>
                <w:noProof/>
                <w:webHidden/>
              </w:rPr>
            </w:r>
            <w:r w:rsidR="00914597">
              <w:rPr>
                <w:noProof/>
                <w:webHidden/>
              </w:rPr>
              <w:fldChar w:fldCharType="separate"/>
            </w:r>
            <w:r w:rsidR="00914597">
              <w:rPr>
                <w:noProof/>
                <w:webHidden/>
              </w:rPr>
              <w:t>215</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400" w:history="1">
            <w:r w:rsidR="00914597" w:rsidRPr="0077622C">
              <w:rPr>
                <w:rStyle w:val="Hyperlink"/>
                <w:noProof/>
              </w:rPr>
              <w:t>What is an active</w:t>
            </w:r>
            <w:r w:rsidR="00914597" w:rsidRPr="0077622C">
              <w:rPr>
                <w:rStyle w:val="Hyperlink"/>
                <w:smallCaps/>
                <w:noProof/>
              </w:rPr>
              <w:t xml:space="preserve"> </w:t>
            </w:r>
            <w:r w:rsidR="00914597" w:rsidRPr="0077622C">
              <w:rPr>
                <w:rStyle w:val="Hyperlink"/>
                <w:noProof/>
              </w:rPr>
              <w:t>medical device?</w:t>
            </w:r>
            <w:r w:rsidR="00914597">
              <w:rPr>
                <w:noProof/>
                <w:webHidden/>
              </w:rPr>
              <w:tab/>
            </w:r>
            <w:r w:rsidR="00914597">
              <w:rPr>
                <w:noProof/>
                <w:webHidden/>
              </w:rPr>
              <w:fldChar w:fldCharType="begin"/>
            </w:r>
            <w:r w:rsidR="00914597">
              <w:rPr>
                <w:noProof/>
                <w:webHidden/>
              </w:rPr>
              <w:instrText xml:space="preserve"> PAGEREF _Toc293048400 \h </w:instrText>
            </w:r>
            <w:r w:rsidR="00914597">
              <w:rPr>
                <w:noProof/>
                <w:webHidden/>
              </w:rPr>
            </w:r>
            <w:r w:rsidR="00914597">
              <w:rPr>
                <w:noProof/>
                <w:webHidden/>
              </w:rPr>
              <w:fldChar w:fldCharType="separate"/>
            </w:r>
            <w:r w:rsidR="00914597">
              <w:rPr>
                <w:noProof/>
                <w:webHidden/>
              </w:rPr>
              <w:t>216</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401" w:history="1">
            <w:r w:rsidR="00914597" w:rsidRPr="0077622C">
              <w:rPr>
                <w:rStyle w:val="Hyperlink"/>
                <w:noProof/>
              </w:rPr>
              <w:t>Different forms of energy</w:t>
            </w:r>
            <w:r w:rsidR="00914597">
              <w:rPr>
                <w:noProof/>
                <w:webHidden/>
              </w:rPr>
              <w:tab/>
            </w:r>
            <w:r w:rsidR="00914597">
              <w:rPr>
                <w:noProof/>
                <w:webHidden/>
              </w:rPr>
              <w:fldChar w:fldCharType="begin"/>
            </w:r>
            <w:r w:rsidR="00914597">
              <w:rPr>
                <w:noProof/>
                <w:webHidden/>
              </w:rPr>
              <w:instrText xml:space="preserve"> PAGEREF _Toc293048401 \h </w:instrText>
            </w:r>
            <w:r w:rsidR="00914597">
              <w:rPr>
                <w:noProof/>
                <w:webHidden/>
              </w:rPr>
            </w:r>
            <w:r w:rsidR="00914597">
              <w:rPr>
                <w:noProof/>
                <w:webHidden/>
              </w:rPr>
              <w:fldChar w:fldCharType="separate"/>
            </w:r>
            <w:r w:rsidR="00914597">
              <w:rPr>
                <w:noProof/>
                <w:webHidden/>
              </w:rPr>
              <w:t>217</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402" w:history="1">
            <w:r w:rsidR="00914597" w:rsidRPr="0077622C">
              <w:rPr>
                <w:rStyle w:val="Hyperlink"/>
                <w:noProof/>
              </w:rPr>
              <w:t>Electromedical safety standards</w:t>
            </w:r>
            <w:r w:rsidR="00914597">
              <w:rPr>
                <w:noProof/>
                <w:webHidden/>
              </w:rPr>
              <w:tab/>
            </w:r>
            <w:r w:rsidR="00914597">
              <w:rPr>
                <w:noProof/>
                <w:webHidden/>
              </w:rPr>
              <w:fldChar w:fldCharType="begin"/>
            </w:r>
            <w:r w:rsidR="00914597">
              <w:rPr>
                <w:noProof/>
                <w:webHidden/>
              </w:rPr>
              <w:instrText xml:space="preserve"> PAGEREF _Toc293048402 \h </w:instrText>
            </w:r>
            <w:r w:rsidR="00914597">
              <w:rPr>
                <w:noProof/>
                <w:webHidden/>
              </w:rPr>
            </w:r>
            <w:r w:rsidR="00914597">
              <w:rPr>
                <w:noProof/>
                <w:webHidden/>
              </w:rPr>
              <w:fldChar w:fldCharType="separate"/>
            </w:r>
            <w:r w:rsidR="00914597">
              <w:rPr>
                <w:noProof/>
                <w:webHidden/>
              </w:rPr>
              <w:t>219</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403" w:history="1">
            <w:r w:rsidR="00914597" w:rsidRPr="0077622C">
              <w:rPr>
                <w:rStyle w:val="Hyperlink"/>
                <w:noProof/>
              </w:rPr>
              <w:t>Medical devices that connect to the public mains electricity supply</w:t>
            </w:r>
            <w:r w:rsidR="00914597">
              <w:rPr>
                <w:noProof/>
                <w:webHidden/>
              </w:rPr>
              <w:tab/>
            </w:r>
            <w:r w:rsidR="00914597">
              <w:rPr>
                <w:noProof/>
                <w:webHidden/>
              </w:rPr>
              <w:fldChar w:fldCharType="begin"/>
            </w:r>
            <w:r w:rsidR="00914597">
              <w:rPr>
                <w:noProof/>
                <w:webHidden/>
              </w:rPr>
              <w:instrText xml:space="preserve"> PAGEREF _Toc293048403 \h </w:instrText>
            </w:r>
            <w:r w:rsidR="00914597">
              <w:rPr>
                <w:noProof/>
                <w:webHidden/>
              </w:rPr>
            </w:r>
            <w:r w:rsidR="00914597">
              <w:rPr>
                <w:noProof/>
                <w:webHidden/>
              </w:rPr>
              <w:fldChar w:fldCharType="separate"/>
            </w:r>
            <w:r w:rsidR="00914597">
              <w:rPr>
                <w:noProof/>
                <w:webHidden/>
              </w:rPr>
              <w:t>220</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404" w:history="1">
            <w:r w:rsidR="00914597" w:rsidRPr="0077622C">
              <w:rPr>
                <w:rStyle w:val="Hyperlink"/>
                <w:noProof/>
              </w:rPr>
              <w:t>Electromagnetic Compatibility (EMC)</w:t>
            </w:r>
            <w:r w:rsidR="00914597">
              <w:rPr>
                <w:noProof/>
                <w:webHidden/>
              </w:rPr>
              <w:tab/>
            </w:r>
            <w:r w:rsidR="00914597">
              <w:rPr>
                <w:noProof/>
                <w:webHidden/>
              </w:rPr>
              <w:fldChar w:fldCharType="begin"/>
            </w:r>
            <w:r w:rsidR="00914597">
              <w:rPr>
                <w:noProof/>
                <w:webHidden/>
              </w:rPr>
              <w:instrText xml:space="preserve"> PAGEREF _Toc293048404 \h </w:instrText>
            </w:r>
            <w:r w:rsidR="00914597">
              <w:rPr>
                <w:noProof/>
                <w:webHidden/>
              </w:rPr>
            </w:r>
            <w:r w:rsidR="00914597">
              <w:rPr>
                <w:noProof/>
                <w:webHidden/>
              </w:rPr>
              <w:fldChar w:fldCharType="separate"/>
            </w:r>
            <w:r w:rsidR="00914597">
              <w:rPr>
                <w:noProof/>
                <w:webHidden/>
              </w:rPr>
              <w:t>220</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405" w:history="1">
            <w:r w:rsidR="00914597" w:rsidRPr="0077622C">
              <w:rPr>
                <w:rStyle w:val="Hyperlink"/>
                <w:noProof/>
              </w:rPr>
              <w:t>Telecommunications and Radio-Communications Transmitters</w:t>
            </w:r>
            <w:r w:rsidR="00914597">
              <w:rPr>
                <w:noProof/>
                <w:webHidden/>
              </w:rPr>
              <w:tab/>
            </w:r>
            <w:r w:rsidR="00914597">
              <w:rPr>
                <w:noProof/>
                <w:webHidden/>
              </w:rPr>
              <w:fldChar w:fldCharType="begin"/>
            </w:r>
            <w:r w:rsidR="00914597">
              <w:rPr>
                <w:noProof/>
                <w:webHidden/>
              </w:rPr>
              <w:instrText xml:space="preserve"> PAGEREF _Toc293048405 \h </w:instrText>
            </w:r>
            <w:r w:rsidR="00914597">
              <w:rPr>
                <w:noProof/>
                <w:webHidden/>
              </w:rPr>
            </w:r>
            <w:r w:rsidR="00914597">
              <w:rPr>
                <w:noProof/>
                <w:webHidden/>
              </w:rPr>
              <w:fldChar w:fldCharType="separate"/>
            </w:r>
            <w:r w:rsidR="00914597">
              <w:rPr>
                <w:noProof/>
                <w:webHidden/>
              </w:rPr>
              <w:t>221</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406" w:history="1">
            <w:r w:rsidR="00914597" w:rsidRPr="0077622C">
              <w:rPr>
                <w:rStyle w:val="Hyperlink"/>
                <w:noProof/>
              </w:rPr>
              <w:t>Radioactive medical devices</w:t>
            </w:r>
            <w:r w:rsidR="00914597">
              <w:rPr>
                <w:noProof/>
                <w:webHidden/>
              </w:rPr>
              <w:tab/>
            </w:r>
            <w:r w:rsidR="00914597">
              <w:rPr>
                <w:noProof/>
                <w:webHidden/>
              </w:rPr>
              <w:fldChar w:fldCharType="begin"/>
            </w:r>
            <w:r w:rsidR="00914597">
              <w:rPr>
                <w:noProof/>
                <w:webHidden/>
              </w:rPr>
              <w:instrText xml:space="preserve"> PAGEREF _Toc293048406 \h </w:instrText>
            </w:r>
            <w:r w:rsidR="00914597">
              <w:rPr>
                <w:noProof/>
                <w:webHidden/>
              </w:rPr>
            </w:r>
            <w:r w:rsidR="00914597">
              <w:rPr>
                <w:noProof/>
                <w:webHidden/>
              </w:rPr>
              <w:fldChar w:fldCharType="separate"/>
            </w:r>
            <w:r w:rsidR="00914597">
              <w:rPr>
                <w:noProof/>
                <w:webHidden/>
              </w:rPr>
              <w:t>222</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407" w:history="1">
            <w:r w:rsidR="00914597" w:rsidRPr="0077622C">
              <w:rPr>
                <w:rStyle w:val="Hyperlink"/>
                <w:noProof/>
              </w:rPr>
              <w:t>Radiating medical devices</w:t>
            </w:r>
            <w:r w:rsidR="00914597">
              <w:rPr>
                <w:noProof/>
                <w:webHidden/>
              </w:rPr>
              <w:tab/>
            </w:r>
            <w:r w:rsidR="00914597">
              <w:rPr>
                <w:noProof/>
                <w:webHidden/>
              </w:rPr>
              <w:fldChar w:fldCharType="begin"/>
            </w:r>
            <w:r w:rsidR="00914597">
              <w:rPr>
                <w:noProof/>
                <w:webHidden/>
              </w:rPr>
              <w:instrText xml:space="preserve"> PAGEREF _Toc293048407 \h </w:instrText>
            </w:r>
            <w:r w:rsidR="00914597">
              <w:rPr>
                <w:noProof/>
                <w:webHidden/>
              </w:rPr>
            </w:r>
            <w:r w:rsidR="00914597">
              <w:rPr>
                <w:noProof/>
                <w:webHidden/>
              </w:rPr>
              <w:fldChar w:fldCharType="separate"/>
            </w:r>
            <w:r w:rsidR="00914597">
              <w:rPr>
                <w:noProof/>
                <w:webHidden/>
              </w:rPr>
              <w:t>222</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408" w:history="1">
            <w:r w:rsidR="00914597" w:rsidRPr="0077622C">
              <w:rPr>
                <w:rStyle w:val="Hyperlink"/>
                <w:noProof/>
              </w:rPr>
              <w:t>Software</w:t>
            </w:r>
            <w:r w:rsidR="00914597">
              <w:rPr>
                <w:noProof/>
                <w:webHidden/>
              </w:rPr>
              <w:tab/>
            </w:r>
            <w:r w:rsidR="00914597">
              <w:rPr>
                <w:noProof/>
                <w:webHidden/>
              </w:rPr>
              <w:fldChar w:fldCharType="begin"/>
            </w:r>
            <w:r w:rsidR="00914597">
              <w:rPr>
                <w:noProof/>
                <w:webHidden/>
              </w:rPr>
              <w:instrText xml:space="preserve"> PAGEREF _Toc293048408 \h </w:instrText>
            </w:r>
            <w:r w:rsidR="00914597">
              <w:rPr>
                <w:noProof/>
                <w:webHidden/>
              </w:rPr>
            </w:r>
            <w:r w:rsidR="00914597">
              <w:rPr>
                <w:noProof/>
                <w:webHidden/>
              </w:rPr>
              <w:fldChar w:fldCharType="separate"/>
            </w:r>
            <w:r w:rsidR="00914597">
              <w:rPr>
                <w:noProof/>
                <w:webHidden/>
              </w:rPr>
              <w:t>223</w:t>
            </w:r>
            <w:r w:rsidR="00914597">
              <w:rPr>
                <w:noProof/>
                <w:webHidden/>
              </w:rPr>
              <w:fldChar w:fldCharType="end"/>
            </w:r>
          </w:hyperlink>
        </w:p>
        <w:p w:rsidR="00914597" w:rsidRDefault="00D41A5F">
          <w:pPr>
            <w:pStyle w:val="TOC1"/>
            <w:rPr>
              <w:rFonts w:asciiTheme="minorHAnsi" w:eastAsiaTheme="minorEastAsia" w:hAnsiTheme="minorHAnsi"/>
              <w:b w:val="0"/>
              <w:noProof/>
              <w:sz w:val="22"/>
              <w:lang w:eastAsia="en-AU"/>
            </w:rPr>
          </w:pPr>
          <w:hyperlink w:anchor="_Toc293048409" w:history="1">
            <w:r w:rsidR="00914597" w:rsidRPr="0077622C">
              <w:rPr>
                <w:rStyle w:val="Hyperlink"/>
                <w:noProof/>
              </w:rPr>
              <w:t>Section 14. Medical devices incorporating a medicine</w:t>
            </w:r>
            <w:r w:rsidR="00914597">
              <w:rPr>
                <w:noProof/>
                <w:webHidden/>
              </w:rPr>
              <w:tab/>
            </w:r>
            <w:r w:rsidR="00914597">
              <w:rPr>
                <w:noProof/>
                <w:webHidden/>
              </w:rPr>
              <w:fldChar w:fldCharType="begin"/>
            </w:r>
            <w:r w:rsidR="00914597">
              <w:rPr>
                <w:noProof/>
                <w:webHidden/>
              </w:rPr>
              <w:instrText xml:space="preserve"> PAGEREF _Toc293048409 \h </w:instrText>
            </w:r>
            <w:r w:rsidR="00914597">
              <w:rPr>
                <w:noProof/>
                <w:webHidden/>
              </w:rPr>
            </w:r>
            <w:r w:rsidR="00914597">
              <w:rPr>
                <w:noProof/>
                <w:webHidden/>
              </w:rPr>
              <w:fldChar w:fldCharType="separate"/>
            </w:r>
            <w:r w:rsidR="00914597">
              <w:rPr>
                <w:noProof/>
                <w:webHidden/>
              </w:rPr>
              <w:t>225</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410" w:history="1">
            <w:r w:rsidR="00914597" w:rsidRPr="0077622C">
              <w:rPr>
                <w:rStyle w:val="Hyperlink"/>
                <w:noProof/>
              </w:rPr>
              <w:t>Overview</w:t>
            </w:r>
            <w:r w:rsidR="00914597">
              <w:rPr>
                <w:noProof/>
                <w:webHidden/>
              </w:rPr>
              <w:tab/>
            </w:r>
            <w:r w:rsidR="00914597">
              <w:rPr>
                <w:noProof/>
                <w:webHidden/>
              </w:rPr>
              <w:fldChar w:fldCharType="begin"/>
            </w:r>
            <w:r w:rsidR="00914597">
              <w:rPr>
                <w:noProof/>
                <w:webHidden/>
              </w:rPr>
              <w:instrText xml:space="preserve"> PAGEREF _Toc293048410 \h </w:instrText>
            </w:r>
            <w:r w:rsidR="00914597">
              <w:rPr>
                <w:noProof/>
                <w:webHidden/>
              </w:rPr>
            </w:r>
            <w:r w:rsidR="00914597">
              <w:rPr>
                <w:noProof/>
                <w:webHidden/>
              </w:rPr>
              <w:fldChar w:fldCharType="separate"/>
            </w:r>
            <w:r w:rsidR="00914597">
              <w:rPr>
                <w:noProof/>
                <w:webHidden/>
              </w:rPr>
              <w:t>225</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411" w:history="1">
            <w:r w:rsidR="00914597" w:rsidRPr="0077622C">
              <w:rPr>
                <w:rStyle w:val="Hyperlink"/>
                <w:noProof/>
              </w:rPr>
              <w:t>What is a medical device incorporating a medicine?</w:t>
            </w:r>
            <w:r w:rsidR="00914597">
              <w:rPr>
                <w:noProof/>
                <w:webHidden/>
              </w:rPr>
              <w:tab/>
            </w:r>
            <w:r w:rsidR="00914597">
              <w:rPr>
                <w:noProof/>
                <w:webHidden/>
              </w:rPr>
              <w:fldChar w:fldCharType="begin"/>
            </w:r>
            <w:r w:rsidR="00914597">
              <w:rPr>
                <w:noProof/>
                <w:webHidden/>
              </w:rPr>
              <w:instrText xml:space="preserve"> PAGEREF _Toc293048411 \h </w:instrText>
            </w:r>
            <w:r w:rsidR="00914597">
              <w:rPr>
                <w:noProof/>
                <w:webHidden/>
              </w:rPr>
            </w:r>
            <w:r w:rsidR="00914597">
              <w:rPr>
                <w:noProof/>
                <w:webHidden/>
              </w:rPr>
              <w:fldChar w:fldCharType="separate"/>
            </w:r>
            <w:r w:rsidR="00914597">
              <w:rPr>
                <w:noProof/>
                <w:webHidden/>
              </w:rPr>
              <w:t>228</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412" w:history="1">
            <w:r w:rsidR="00914597" w:rsidRPr="0077622C">
              <w:rPr>
                <w:rStyle w:val="Hyperlink"/>
                <w:noProof/>
              </w:rPr>
              <w:t>Data requirements for medicinal substances</w:t>
            </w:r>
            <w:r w:rsidR="00914597">
              <w:rPr>
                <w:noProof/>
                <w:webHidden/>
              </w:rPr>
              <w:tab/>
            </w:r>
            <w:r w:rsidR="00914597">
              <w:rPr>
                <w:noProof/>
                <w:webHidden/>
              </w:rPr>
              <w:fldChar w:fldCharType="begin"/>
            </w:r>
            <w:r w:rsidR="00914597">
              <w:rPr>
                <w:noProof/>
                <w:webHidden/>
              </w:rPr>
              <w:instrText xml:space="preserve"> PAGEREF _Toc293048412 \h </w:instrText>
            </w:r>
            <w:r w:rsidR="00914597">
              <w:rPr>
                <w:noProof/>
                <w:webHidden/>
              </w:rPr>
            </w:r>
            <w:r w:rsidR="00914597">
              <w:rPr>
                <w:noProof/>
                <w:webHidden/>
              </w:rPr>
              <w:fldChar w:fldCharType="separate"/>
            </w:r>
            <w:r w:rsidR="00914597">
              <w:rPr>
                <w:noProof/>
                <w:webHidden/>
              </w:rPr>
              <w:t>229</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413" w:history="1">
            <w:r w:rsidR="00914597" w:rsidRPr="0077622C">
              <w:rPr>
                <w:rStyle w:val="Hyperlink"/>
                <w:noProof/>
              </w:rPr>
              <w:t>Quality control for manufacturing medicinal substances incorporated into medical devices</w:t>
            </w:r>
            <w:r w:rsidR="00914597">
              <w:rPr>
                <w:noProof/>
                <w:webHidden/>
              </w:rPr>
              <w:tab/>
            </w:r>
            <w:r w:rsidR="00914597">
              <w:rPr>
                <w:noProof/>
                <w:webHidden/>
              </w:rPr>
              <w:fldChar w:fldCharType="begin"/>
            </w:r>
            <w:r w:rsidR="00914597">
              <w:rPr>
                <w:noProof/>
                <w:webHidden/>
              </w:rPr>
              <w:instrText xml:space="preserve"> PAGEREF _Toc293048413 \h </w:instrText>
            </w:r>
            <w:r w:rsidR="00914597">
              <w:rPr>
                <w:noProof/>
                <w:webHidden/>
              </w:rPr>
            </w:r>
            <w:r w:rsidR="00914597">
              <w:rPr>
                <w:noProof/>
                <w:webHidden/>
              </w:rPr>
              <w:fldChar w:fldCharType="separate"/>
            </w:r>
            <w:r w:rsidR="00914597">
              <w:rPr>
                <w:noProof/>
                <w:webHidden/>
              </w:rPr>
              <w:t>235</w:t>
            </w:r>
            <w:r w:rsidR="00914597">
              <w:rPr>
                <w:noProof/>
                <w:webHidden/>
              </w:rPr>
              <w:fldChar w:fldCharType="end"/>
            </w:r>
          </w:hyperlink>
        </w:p>
        <w:p w:rsidR="00914597" w:rsidRDefault="00D41A5F">
          <w:pPr>
            <w:pStyle w:val="TOC1"/>
            <w:rPr>
              <w:rFonts w:asciiTheme="minorHAnsi" w:eastAsiaTheme="minorEastAsia" w:hAnsiTheme="minorHAnsi"/>
              <w:b w:val="0"/>
              <w:noProof/>
              <w:sz w:val="22"/>
              <w:lang w:eastAsia="en-AU"/>
            </w:rPr>
          </w:pPr>
          <w:hyperlink w:anchor="_Toc293048414" w:history="1">
            <w:r w:rsidR="00914597" w:rsidRPr="0077622C">
              <w:rPr>
                <w:rStyle w:val="Hyperlink"/>
                <w:noProof/>
              </w:rPr>
              <w:t>Section 15. Medical devices containing materials of animal, microbial or recombinant origin</w:t>
            </w:r>
            <w:r w:rsidR="00914597">
              <w:rPr>
                <w:noProof/>
                <w:webHidden/>
              </w:rPr>
              <w:tab/>
            </w:r>
            <w:r w:rsidR="00914597">
              <w:rPr>
                <w:noProof/>
                <w:webHidden/>
              </w:rPr>
              <w:fldChar w:fldCharType="begin"/>
            </w:r>
            <w:r w:rsidR="00914597">
              <w:rPr>
                <w:noProof/>
                <w:webHidden/>
              </w:rPr>
              <w:instrText xml:space="preserve"> PAGEREF _Toc293048414 \h </w:instrText>
            </w:r>
            <w:r w:rsidR="00914597">
              <w:rPr>
                <w:noProof/>
                <w:webHidden/>
              </w:rPr>
            </w:r>
            <w:r w:rsidR="00914597">
              <w:rPr>
                <w:noProof/>
                <w:webHidden/>
              </w:rPr>
              <w:fldChar w:fldCharType="separate"/>
            </w:r>
            <w:r w:rsidR="00914597">
              <w:rPr>
                <w:noProof/>
                <w:webHidden/>
              </w:rPr>
              <w:t>236</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415" w:history="1">
            <w:r w:rsidR="00914597" w:rsidRPr="0077622C">
              <w:rPr>
                <w:rStyle w:val="Hyperlink"/>
                <w:noProof/>
              </w:rPr>
              <w:t>Overview</w:t>
            </w:r>
            <w:r w:rsidR="00914597">
              <w:rPr>
                <w:noProof/>
                <w:webHidden/>
              </w:rPr>
              <w:tab/>
            </w:r>
            <w:r w:rsidR="00914597">
              <w:rPr>
                <w:noProof/>
                <w:webHidden/>
              </w:rPr>
              <w:fldChar w:fldCharType="begin"/>
            </w:r>
            <w:r w:rsidR="00914597">
              <w:rPr>
                <w:noProof/>
                <w:webHidden/>
              </w:rPr>
              <w:instrText xml:space="preserve"> PAGEREF _Toc293048415 \h </w:instrText>
            </w:r>
            <w:r w:rsidR="00914597">
              <w:rPr>
                <w:noProof/>
                <w:webHidden/>
              </w:rPr>
            </w:r>
            <w:r w:rsidR="00914597">
              <w:rPr>
                <w:noProof/>
                <w:webHidden/>
              </w:rPr>
              <w:fldChar w:fldCharType="separate"/>
            </w:r>
            <w:r w:rsidR="00914597">
              <w:rPr>
                <w:noProof/>
                <w:webHidden/>
              </w:rPr>
              <w:t>236</w:t>
            </w:r>
            <w:r w:rsidR="00914597">
              <w:rPr>
                <w:noProof/>
                <w:webHidden/>
              </w:rPr>
              <w:fldChar w:fldCharType="end"/>
            </w:r>
          </w:hyperlink>
        </w:p>
        <w:p w:rsidR="00914597" w:rsidRDefault="00D41A5F">
          <w:pPr>
            <w:pStyle w:val="TOC3"/>
            <w:rPr>
              <w:rFonts w:eastAsiaTheme="minorEastAsia"/>
              <w:noProof/>
              <w:sz w:val="22"/>
              <w:lang w:eastAsia="en-AU"/>
            </w:rPr>
          </w:pPr>
          <w:hyperlink w:anchor="_Toc293048416" w:history="1">
            <w:r w:rsidR="00914597" w:rsidRPr="0077622C">
              <w:rPr>
                <w:rStyle w:val="Hyperlink"/>
                <w:noProof/>
              </w:rPr>
              <w:t>Descriptions of the kinds of   materials and some examples</w:t>
            </w:r>
            <w:r w:rsidR="00914597">
              <w:rPr>
                <w:noProof/>
                <w:webHidden/>
              </w:rPr>
              <w:tab/>
            </w:r>
            <w:r w:rsidR="00914597">
              <w:rPr>
                <w:noProof/>
                <w:webHidden/>
              </w:rPr>
              <w:fldChar w:fldCharType="begin"/>
            </w:r>
            <w:r w:rsidR="00914597">
              <w:rPr>
                <w:noProof/>
                <w:webHidden/>
              </w:rPr>
              <w:instrText xml:space="preserve"> PAGEREF _Toc293048416 \h </w:instrText>
            </w:r>
            <w:r w:rsidR="00914597">
              <w:rPr>
                <w:noProof/>
                <w:webHidden/>
              </w:rPr>
            </w:r>
            <w:r w:rsidR="00914597">
              <w:rPr>
                <w:noProof/>
                <w:webHidden/>
              </w:rPr>
              <w:fldChar w:fldCharType="separate"/>
            </w:r>
            <w:r w:rsidR="00914597">
              <w:rPr>
                <w:noProof/>
                <w:webHidden/>
              </w:rPr>
              <w:t>236</w:t>
            </w:r>
            <w:r w:rsidR="00914597">
              <w:rPr>
                <w:noProof/>
                <w:webHidden/>
              </w:rPr>
              <w:fldChar w:fldCharType="end"/>
            </w:r>
          </w:hyperlink>
        </w:p>
        <w:p w:rsidR="00914597" w:rsidRDefault="00D41A5F">
          <w:pPr>
            <w:pStyle w:val="TOC3"/>
            <w:rPr>
              <w:rFonts w:eastAsiaTheme="minorEastAsia"/>
              <w:noProof/>
              <w:sz w:val="22"/>
              <w:lang w:eastAsia="en-AU"/>
            </w:rPr>
          </w:pPr>
          <w:hyperlink w:anchor="_Toc293048417" w:history="1">
            <w:r w:rsidR="00914597" w:rsidRPr="0077622C">
              <w:rPr>
                <w:rStyle w:val="Hyperlink"/>
                <w:noProof/>
              </w:rPr>
              <w:t>Examples of medical devices containing these materials</w:t>
            </w:r>
            <w:r w:rsidR="00914597">
              <w:rPr>
                <w:noProof/>
                <w:webHidden/>
              </w:rPr>
              <w:tab/>
            </w:r>
            <w:r w:rsidR="00914597">
              <w:rPr>
                <w:noProof/>
                <w:webHidden/>
              </w:rPr>
              <w:fldChar w:fldCharType="begin"/>
            </w:r>
            <w:r w:rsidR="00914597">
              <w:rPr>
                <w:noProof/>
                <w:webHidden/>
              </w:rPr>
              <w:instrText xml:space="preserve"> PAGEREF _Toc293048417 \h </w:instrText>
            </w:r>
            <w:r w:rsidR="00914597">
              <w:rPr>
                <w:noProof/>
                <w:webHidden/>
              </w:rPr>
            </w:r>
            <w:r w:rsidR="00914597">
              <w:rPr>
                <w:noProof/>
                <w:webHidden/>
              </w:rPr>
              <w:fldChar w:fldCharType="separate"/>
            </w:r>
            <w:r w:rsidR="00914597">
              <w:rPr>
                <w:noProof/>
                <w:webHidden/>
              </w:rPr>
              <w:t>237</w:t>
            </w:r>
            <w:r w:rsidR="00914597">
              <w:rPr>
                <w:noProof/>
                <w:webHidden/>
              </w:rPr>
              <w:fldChar w:fldCharType="end"/>
            </w:r>
          </w:hyperlink>
        </w:p>
        <w:p w:rsidR="00914597" w:rsidRDefault="00D41A5F">
          <w:pPr>
            <w:pStyle w:val="TOC3"/>
            <w:rPr>
              <w:rFonts w:eastAsiaTheme="minorEastAsia"/>
              <w:noProof/>
              <w:sz w:val="22"/>
              <w:lang w:eastAsia="en-AU"/>
            </w:rPr>
          </w:pPr>
          <w:hyperlink w:anchor="_Toc293048418" w:history="1">
            <w:r w:rsidR="00914597" w:rsidRPr="0077622C">
              <w:rPr>
                <w:rStyle w:val="Hyperlink"/>
                <w:noProof/>
              </w:rPr>
              <w:t>Requirements for medical devices containing these materials</w:t>
            </w:r>
            <w:r w:rsidR="00914597">
              <w:rPr>
                <w:noProof/>
                <w:webHidden/>
              </w:rPr>
              <w:tab/>
            </w:r>
            <w:r w:rsidR="00914597">
              <w:rPr>
                <w:noProof/>
                <w:webHidden/>
              </w:rPr>
              <w:fldChar w:fldCharType="begin"/>
            </w:r>
            <w:r w:rsidR="00914597">
              <w:rPr>
                <w:noProof/>
                <w:webHidden/>
              </w:rPr>
              <w:instrText xml:space="preserve"> PAGEREF _Toc293048418 \h </w:instrText>
            </w:r>
            <w:r w:rsidR="00914597">
              <w:rPr>
                <w:noProof/>
                <w:webHidden/>
              </w:rPr>
            </w:r>
            <w:r w:rsidR="00914597">
              <w:rPr>
                <w:noProof/>
                <w:webHidden/>
              </w:rPr>
              <w:fldChar w:fldCharType="separate"/>
            </w:r>
            <w:r w:rsidR="00914597">
              <w:rPr>
                <w:noProof/>
                <w:webHidden/>
              </w:rPr>
              <w:t>238</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419" w:history="1">
            <w:r w:rsidR="00914597" w:rsidRPr="0077622C">
              <w:rPr>
                <w:rStyle w:val="Hyperlink"/>
                <w:noProof/>
              </w:rPr>
              <w:t>Medical devices included in Classification Rule 5.5</w:t>
            </w:r>
            <w:r w:rsidR="00914597">
              <w:rPr>
                <w:noProof/>
                <w:webHidden/>
              </w:rPr>
              <w:tab/>
            </w:r>
            <w:r w:rsidR="00914597">
              <w:rPr>
                <w:noProof/>
                <w:webHidden/>
              </w:rPr>
              <w:fldChar w:fldCharType="begin"/>
            </w:r>
            <w:r w:rsidR="00914597">
              <w:rPr>
                <w:noProof/>
                <w:webHidden/>
              </w:rPr>
              <w:instrText xml:space="preserve"> PAGEREF _Toc293048419 \h </w:instrText>
            </w:r>
            <w:r w:rsidR="00914597">
              <w:rPr>
                <w:noProof/>
                <w:webHidden/>
              </w:rPr>
            </w:r>
            <w:r w:rsidR="00914597">
              <w:rPr>
                <w:noProof/>
                <w:webHidden/>
              </w:rPr>
              <w:fldChar w:fldCharType="separate"/>
            </w:r>
            <w:r w:rsidR="00914597">
              <w:rPr>
                <w:noProof/>
                <w:webHidden/>
              </w:rPr>
              <w:t>239</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420" w:history="1">
            <w:r w:rsidR="00914597" w:rsidRPr="0077622C">
              <w:rPr>
                <w:rStyle w:val="Hyperlink"/>
                <w:noProof/>
              </w:rPr>
              <w:t>Medical devices containing materials of animal origin not classified under Classification Rule 5.5</w:t>
            </w:r>
            <w:r w:rsidR="00914597">
              <w:rPr>
                <w:noProof/>
                <w:webHidden/>
              </w:rPr>
              <w:tab/>
            </w:r>
            <w:r w:rsidR="00914597">
              <w:rPr>
                <w:noProof/>
                <w:webHidden/>
              </w:rPr>
              <w:fldChar w:fldCharType="begin"/>
            </w:r>
            <w:r w:rsidR="00914597">
              <w:rPr>
                <w:noProof/>
                <w:webHidden/>
              </w:rPr>
              <w:instrText xml:space="preserve"> PAGEREF _Toc293048420 \h </w:instrText>
            </w:r>
            <w:r w:rsidR="00914597">
              <w:rPr>
                <w:noProof/>
                <w:webHidden/>
              </w:rPr>
            </w:r>
            <w:r w:rsidR="00914597">
              <w:rPr>
                <w:noProof/>
                <w:webHidden/>
              </w:rPr>
              <w:fldChar w:fldCharType="separate"/>
            </w:r>
            <w:r w:rsidR="00914597">
              <w:rPr>
                <w:noProof/>
                <w:webHidden/>
              </w:rPr>
              <w:t>240</w:t>
            </w:r>
            <w:r w:rsidR="00914597">
              <w:rPr>
                <w:noProof/>
                <w:webHidden/>
              </w:rPr>
              <w:fldChar w:fldCharType="end"/>
            </w:r>
          </w:hyperlink>
        </w:p>
        <w:p w:rsidR="00914597" w:rsidRDefault="00D41A5F">
          <w:pPr>
            <w:pStyle w:val="TOC3"/>
            <w:rPr>
              <w:rFonts w:eastAsiaTheme="minorEastAsia"/>
              <w:noProof/>
              <w:sz w:val="22"/>
              <w:lang w:eastAsia="en-AU"/>
            </w:rPr>
          </w:pPr>
          <w:hyperlink w:anchor="_Toc293048421" w:history="1">
            <w:r w:rsidR="00914597" w:rsidRPr="0077622C">
              <w:rPr>
                <w:rStyle w:val="Hyperlink"/>
                <w:noProof/>
              </w:rPr>
              <w:t>Self assessment for animal components where the device is not classified under Classification Rule 5.5 and conformity assessment by the TGA is not required</w:t>
            </w:r>
            <w:r w:rsidR="00914597">
              <w:rPr>
                <w:noProof/>
                <w:webHidden/>
              </w:rPr>
              <w:tab/>
            </w:r>
            <w:r w:rsidR="00914597">
              <w:rPr>
                <w:noProof/>
                <w:webHidden/>
              </w:rPr>
              <w:fldChar w:fldCharType="begin"/>
            </w:r>
            <w:r w:rsidR="00914597">
              <w:rPr>
                <w:noProof/>
                <w:webHidden/>
              </w:rPr>
              <w:instrText xml:space="preserve"> PAGEREF _Toc293048421 \h </w:instrText>
            </w:r>
            <w:r w:rsidR="00914597">
              <w:rPr>
                <w:noProof/>
                <w:webHidden/>
              </w:rPr>
            </w:r>
            <w:r w:rsidR="00914597">
              <w:rPr>
                <w:noProof/>
                <w:webHidden/>
              </w:rPr>
              <w:fldChar w:fldCharType="separate"/>
            </w:r>
            <w:r w:rsidR="00914597">
              <w:rPr>
                <w:noProof/>
                <w:webHidden/>
              </w:rPr>
              <w:t>240</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422" w:history="1">
            <w:r w:rsidR="00914597" w:rsidRPr="0077622C">
              <w:rPr>
                <w:rStyle w:val="Hyperlink"/>
                <w:noProof/>
              </w:rPr>
              <w:t>Conformity assessment procedures for medical devices that contain materials of animal, microbial or recombinant origin</w:t>
            </w:r>
            <w:r w:rsidR="00914597">
              <w:rPr>
                <w:noProof/>
                <w:webHidden/>
              </w:rPr>
              <w:tab/>
            </w:r>
            <w:r w:rsidR="00914597">
              <w:rPr>
                <w:noProof/>
                <w:webHidden/>
              </w:rPr>
              <w:fldChar w:fldCharType="begin"/>
            </w:r>
            <w:r w:rsidR="00914597">
              <w:rPr>
                <w:noProof/>
                <w:webHidden/>
              </w:rPr>
              <w:instrText xml:space="preserve"> PAGEREF _Toc293048422 \h </w:instrText>
            </w:r>
            <w:r w:rsidR="00914597">
              <w:rPr>
                <w:noProof/>
                <w:webHidden/>
              </w:rPr>
            </w:r>
            <w:r w:rsidR="00914597">
              <w:rPr>
                <w:noProof/>
                <w:webHidden/>
              </w:rPr>
              <w:fldChar w:fldCharType="separate"/>
            </w:r>
            <w:r w:rsidR="00914597">
              <w:rPr>
                <w:noProof/>
                <w:webHidden/>
              </w:rPr>
              <w:t>241</w:t>
            </w:r>
            <w:r w:rsidR="00914597">
              <w:rPr>
                <w:noProof/>
                <w:webHidden/>
              </w:rPr>
              <w:fldChar w:fldCharType="end"/>
            </w:r>
          </w:hyperlink>
        </w:p>
        <w:p w:rsidR="00914597" w:rsidRDefault="00D41A5F">
          <w:pPr>
            <w:pStyle w:val="TOC3"/>
            <w:rPr>
              <w:rFonts w:eastAsiaTheme="minorEastAsia"/>
              <w:noProof/>
              <w:sz w:val="22"/>
              <w:lang w:eastAsia="en-AU"/>
            </w:rPr>
          </w:pPr>
          <w:hyperlink w:anchor="_Toc293048423" w:history="1">
            <w:r w:rsidR="00914597" w:rsidRPr="0077622C">
              <w:rPr>
                <w:rStyle w:val="Hyperlink"/>
                <w:noProof/>
              </w:rPr>
              <w:t>Specific requirements for animal-origin components</w:t>
            </w:r>
            <w:r w:rsidR="00914597">
              <w:rPr>
                <w:noProof/>
                <w:webHidden/>
              </w:rPr>
              <w:tab/>
            </w:r>
            <w:r w:rsidR="00914597">
              <w:rPr>
                <w:noProof/>
                <w:webHidden/>
              </w:rPr>
              <w:fldChar w:fldCharType="begin"/>
            </w:r>
            <w:r w:rsidR="00914597">
              <w:rPr>
                <w:noProof/>
                <w:webHidden/>
              </w:rPr>
              <w:instrText xml:space="preserve"> PAGEREF _Toc293048423 \h </w:instrText>
            </w:r>
            <w:r w:rsidR="00914597">
              <w:rPr>
                <w:noProof/>
                <w:webHidden/>
              </w:rPr>
            </w:r>
            <w:r w:rsidR="00914597">
              <w:rPr>
                <w:noProof/>
                <w:webHidden/>
              </w:rPr>
              <w:fldChar w:fldCharType="separate"/>
            </w:r>
            <w:r w:rsidR="00914597">
              <w:rPr>
                <w:noProof/>
                <w:webHidden/>
              </w:rPr>
              <w:t>242</w:t>
            </w:r>
            <w:r w:rsidR="00914597">
              <w:rPr>
                <w:noProof/>
                <w:webHidden/>
              </w:rPr>
              <w:fldChar w:fldCharType="end"/>
            </w:r>
          </w:hyperlink>
        </w:p>
        <w:p w:rsidR="00914597" w:rsidRDefault="00D41A5F">
          <w:pPr>
            <w:pStyle w:val="TOC3"/>
            <w:rPr>
              <w:rFonts w:eastAsiaTheme="minorEastAsia"/>
              <w:noProof/>
              <w:sz w:val="22"/>
              <w:lang w:eastAsia="en-AU"/>
            </w:rPr>
          </w:pPr>
          <w:hyperlink w:anchor="_Toc293048424" w:history="1">
            <w:r w:rsidR="00914597" w:rsidRPr="0077622C">
              <w:rPr>
                <w:rStyle w:val="Hyperlink"/>
                <w:noProof/>
              </w:rPr>
              <w:t>Specific requirements for microbial origin components</w:t>
            </w:r>
            <w:r w:rsidR="00914597">
              <w:rPr>
                <w:noProof/>
                <w:webHidden/>
              </w:rPr>
              <w:tab/>
            </w:r>
            <w:r w:rsidR="00914597">
              <w:rPr>
                <w:noProof/>
                <w:webHidden/>
              </w:rPr>
              <w:fldChar w:fldCharType="begin"/>
            </w:r>
            <w:r w:rsidR="00914597">
              <w:rPr>
                <w:noProof/>
                <w:webHidden/>
              </w:rPr>
              <w:instrText xml:space="preserve"> PAGEREF _Toc293048424 \h </w:instrText>
            </w:r>
            <w:r w:rsidR="00914597">
              <w:rPr>
                <w:noProof/>
                <w:webHidden/>
              </w:rPr>
            </w:r>
            <w:r w:rsidR="00914597">
              <w:rPr>
                <w:noProof/>
                <w:webHidden/>
              </w:rPr>
              <w:fldChar w:fldCharType="separate"/>
            </w:r>
            <w:r w:rsidR="00914597">
              <w:rPr>
                <w:noProof/>
                <w:webHidden/>
              </w:rPr>
              <w:t>243</w:t>
            </w:r>
            <w:r w:rsidR="00914597">
              <w:rPr>
                <w:noProof/>
                <w:webHidden/>
              </w:rPr>
              <w:fldChar w:fldCharType="end"/>
            </w:r>
          </w:hyperlink>
        </w:p>
        <w:p w:rsidR="00914597" w:rsidRDefault="00D41A5F">
          <w:pPr>
            <w:pStyle w:val="TOC3"/>
            <w:rPr>
              <w:rFonts w:eastAsiaTheme="minorEastAsia"/>
              <w:noProof/>
              <w:sz w:val="22"/>
              <w:lang w:eastAsia="en-AU"/>
            </w:rPr>
          </w:pPr>
          <w:hyperlink w:anchor="_Toc293048425" w:history="1">
            <w:r w:rsidR="00914597" w:rsidRPr="0077622C">
              <w:rPr>
                <w:rStyle w:val="Hyperlink"/>
                <w:noProof/>
              </w:rPr>
              <w:t>Specific requirements for recombinant origin components</w:t>
            </w:r>
            <w:r w:rsidR="00914597">
              <w:rPr>
                <w:noProof/>
                <w:webHidden/>
              </w:rPr>
              <w:tab/>
            </w:r>
            <w:r w:rsidR="00914597">
              <w:rPr>
                <w:noProof/>
                <w:webHidden/>
              </w:rPr>
              <w:fldChar w:fldCharType="begin"/>
            </w:r>
            <w:r w:rsidR="00914597">
              <w:rPr>
                <w:noProof/>
                <w:webHidden/>
              </w:rPr>
              <w:instrText xml:space="preserve"> PAGEREF _Toc293048425 \h </w:instrText>
            </w:r>
            <w:r w:rsidR="00914597">
              <w:rPr>
                <w:noProof/>
                <w:webHidden/>
              </w:rPr>
            </w:r>
            <w:r w:rsidR="00914597">
              <w:rPr>
                <w:noProof/>
                <w:webHidden/>
              </w:rPr>
              <w:fldChar w:fldCharType="separate"/>
            </w:r>
            <w:r w:rsidR="00914597">
              <w:rPr>
                <w:noProof/>
                <w:webHidden/>
              </w:rPr>
              <w:t>243</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426" w:history="1">
            <w:r w:rsidR="00914597" w:rsidRPr="0077622C">
              <w:rPr>
                <w:rStyle w:val="Hyperlink"/>
                <w:noProof/>
              </w:rPr>
              <w:t>SUSDP Considerations</w:t>
            </w:r>
            <w:r w:rsidR="00914597">
              <w:rPr>
                <w:noProof/>
                <w:webHidden/>
              </w:rPr>
              <w:tab/>
            </w:r>
            <w:r w:rsidR="00914597">
              <w:rPr>
                <w:noProof/>
                <w:webHidden/>
              </w:rPr>
              <w:fldChar w:fldCharType="begin"/>
            </w:r>
            <w:r w:rsidR="00914597">
              <w:rPr>
                <w:noProof/>
                <w:webHidden/>
              </w:rPr>
              <w:instrText xml:space="preserve"> PAGEREF _Toc293048426 \h </w:instrText>
            </w:r>
            <w:r w:rsidR="00914597">
              <w:rPr>
                <w:noProof/>
                <w:webHidden/>
              </w:rPr>
            </w:r>
            <w:r w:rsidR="00914597">
              <w:rPr>
                <w:noProof/>
                <w:webHidden/>
              </w:rPr>
              <w:fldChar w:fldCharType="separate"/>
            </w:r>
            <w:r w:rsidR="00914597">
              <w:rPr>
                <w:noProof/>
                <w:webHidden/>
              </w:rPr>
              <w:t>243</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427" w:history="1">
            <w:r w:rsidR="00914597" w:rsidRPr="0077622C">
              <w:rPr>
                <w:rStyle w:val="Hyperlink"/>
                <w:noProof/>
              </w:rPr>
              <w:t>Options for conformity assessment certification for medical devices containing animal origin material</w:t>
            </w:r>
            <w:r w:rsidR="00914597">
              <w:rPr>
                <w:noProof/>
                <w:webHidden/>
              </w:rPr>
              <w:tab/>
            </w:r>
            <w:r w:rsidR="00914597">
              <w:rPr>
                <w:noProof/>
                <w:webHidden/>
              </w:rPr>
              <w:fldChar w:fldCharType="begin"/>
            </w:r>
            <w:r w:rsidR="00914597">
              <w:rPr>
                <w:noProof/>
                <w:webHidden/>
              </w:rPr>
              <w:instrText xml:space="preserve"> PAGEREF _Toc293048427 \h </w:instrText>
            </w:r>
            <w:r w:rsidR="00914597">
              <w:rPr>
                <w:noProof/>
                <w:webHidden/>
              </w:rPr>
            </w:r>
            <w:r w:rsidR="00914597">
              <w:rPr>
                <w:noProof/>
                <w:webHidden/>
              </w:rPr>
              <w:fldChar w:fldCharType="separate"/>
            </w:r>
            <w:r w:rsidR="00914597">
              <w:rPr>
                <w:noProof/>
                <w:webHidden/>
              </w:rPr>
              <w:t>243</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428" w:history="1">
            <w:r w:rsidR="00914597" w:rsidRPr="0077622C">
              <w:rPr>
                <w:rStyle w:val="Hyperlink"/>
                <w:noProof/>
              </w:rPr>
              <w:t>Import Permits</w:t>
            </w:r>
            <w:r w:rsidR="00914597">
              <w:rPr>
                <w:noProof/>
                <w:webHidden/>
              </w:rPr>
              <w:tab/>
            </w:r>
            <w:r w:rsidR="00914597">
              <w:rPr>
                <w:noProof/>
                <w:webHidden/>
              </w:rPr>
              <w:fldChar w:fldCharType="begin"/>
            </w:r>
            <w:r w:rsidR="00914597">
              <w:rPr>
                <w:noProof/>
                <w:webHidden/>
              </w:rPr>
              <w:instrText xml:space="preserve"> PAGEREF _Toc293048428 \h </w:instrText>
            </w:r>
            <w:r w:rsidR="00914597">
              <w:rPr>
                <w:noProof/>
                <w:webHidden/>
              </w:rPr>
            </w:r>
            <w:r w:rsidR="00914597">
              <w:rPr>
                <w:noProof/>
                <w:webHidden/>
              </w:rPr>
              <w:fldChar w:fldCharType="separate"/>
            </w:r>
            <w:r w:rsidR="00914597">
              <w:rPr>
                <w:noProof/>
                <w:webHidden/>
              </w:rPr>
              <w:t>244</w:t>
            </w:r>
            <w:r w:rsidR="00914597">
              <w:rPr>
                <w:noProof/>
                <w:webHidden/>
              </w:rPr>
              <w:fldChar w:fldCharType="end"/>
            </w:r>
          </w:hyperlink>
        </w:p>
        <w:p w:rsidR="00914597" w:rsidRDefault="00D41A5F">
          <w:pPr>
            <w:pStyle w:val="TOC1"/>
            <w:rPr>
              <w:rFonts w:asciiTheme="minorHAnsi" w:eastAsiaTheme="minorEastAsia" w:hAnsiTheme="minorHAnsi"/>
              <w:b w:val="0"/>
              <w:noProof/>
              <w:sz w:val="22"/>
              <w:lang w:eastAsia="en-AU"/>
            </w:rPr>
          </w:pPr>
          <w:hyperlink w:anchor="_Toc293048429" w:history="1">
            <w:r w:rsidR="00914597" w:rsidRPr="0077622C">
              <w:rPr>
                <w:rStyle w:val="Hyperlink"/>
                <w:noProof/>
              </w:rPr>
              <w:t>Section 16. Systems and procedure packs</w:t>
            </w:r>
            <w:r w:rsidR="00914597">
              <w:rPr>
                <w:noProof/>
                <w:webHidden/>
              </w:rPr>
              <w:tab/>
            </w:r>
            <w:r w:rsidR="00914597">
              <w:rPr>
                <w:noProof/>
                <w:webHidden/>
              </w:rPr>
              <w:fldChar w:fldCharType="begin"/>
            </w:r>
            <w:r w:rsidR="00914597">
              <w:rPr>
                <w:noProof/>
                <w:webHidden/>
              </w:rPr>
              <w:instrText xml:space="preserve"> PAGEREF _Toc293048429 \h </w:instrText>
            </w:r>
            <w:r w:rsidR="00914597">
              <w:rPr>
                <w:noProof/>
                <w:webHidden/>
              </w:rPr>
            </w:r>
            <w:r w:rsidR="00914597">
              <w:rPr>
                <w:noProof/>
                <w:webHidden/>
              </w:rPr>
              <w:fldChar w:fldCharType="separate"/>
            </w:r>
            <w:r w:rsidR="00914597">
              <w:rPr>
                <w:noProof/>
                <w:webHidden/>
              </w:rPr>
              <w:t>245</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430" w:history="1">
            <w:r w:rsidR="00914597" w:rsidRPr="0077622C">
              <w:rPr>
                <w:rStyle w:val="Hyperlink"/>
                <w:noProof/>
              </w:rPr>
              <w:t>Overview</w:t>
            </w:r>
            <w:r w:rsidR="00914597">
              <w:rPr>
                <w:noProof/>
                <w:webHidden/>
              </w:rPr>
              <w:tab/>
            </w:r>
            <w:r w:rsidR="00914597">
              <w:rPr>
                <w:noProof/>
                <w:webHidden/>
              </w:rPr>
              <w:fldChar w:fldCharType="begin"/>
            </w:r>
            <w:r w:rsidR="00914597">
              <w:rPr>
                <w:noProof/>
                <w:webHidden/>
              </w:rPr>
              <w:instrText xml:space="preserve"> PAGEREF _Toc293048430 \h </w:instrText>
            </w:r>
            <w:r w:rsidR="00914597">
              <w:rPr>
                <w:noProof/>
                <w:webHidden/>
              </w:rPr>
            </w:r>
            <w:r w:rsidR="00914597">
              <w:rPr>
                <w:noProof/>
                <w:webHidden/>
              </w:rPr>
              <w:fldChar w:fldCharType="separate"/>
            </w:r>
            <w:r w:rsidR="00914597">
              <w:rPr>
                <w:noProof/>
                <w:webHidden/>
              </w:rPr>
              <w:t>245</w:t>
            </w:r>
            <w:r w:rsidR="00914597">
              <w:rPr>
                <w:noProof/>
                <w:webHidden/>
              </w:rPr>
              <w:fldChar w:fldCharType="end"/>
            </w:r>
          </w:hyperlink>
        </w:p>
        <w:p w:rsidR="00914597" w:rsidRDefault="00D41A5F">
          <w:pPr>
            <w:pStyle w:val="TOC3"/>
            <w:rPr>
              <w:rFonts w:eastAsiaTheme="minorEastAsia"/>
              <w:noProof/>
              <w:sz w:val="22"/>
              <w:lang w:eastAsia="en-AU"/>
            </w:rPr>
          </w:pPr>
          <w:hyperlink w:anchor="_Toc293048431" w:history="1">
            <w:r w:rsidR="00914597" w:rsidRPr="0077622C">
              <w:rPr>
                <w:rStyle w:val="Hyperlink"/>
                <w:noProof/>
              </w:rPr>
              <w:t>Regulatory and legislative requirements</w:t>
            </w:r>
            <w:r w:rsidR="00914597">
              <w:rPr>
                <w:noProof/>
                <w:webHidden/>
              </w:rPr>
              <w:tab/>
            </w:r>
            <w:r w:rsidR="00914597">
              <w:rPr>
                <w:noProof/>
                <w:webHidden/>
              </w:rPr>
              <w:fldChar w:fldCharType="begin"/>
            </w:r>
            <w:r w:rsidR="00914597">
              <w:rPr>
                <w:noProof/>
                <w:webHidden/>
              </w:rPr>
              <w:instrText xml:space="preserve"> PAGEREF _Toc293048431 \h </w:instrText>
            </w:r>
            <w:r w:rsidR="00914597">
              <w:rPr>
                <w:noProof/>
                <w:webHidden/>
              </w:rPr>
            </w:r>
            <w:r w:rsidR="00914597">
              <w:rPr>
                <w:noProof/>
                <w:webHidden/>
              </w:rPr>
              <w:fldChar w:fldCharType="separate"/>
            </w:r>
            <w:r w:rsidR="00914597">
              <w:rPr>
                <w:noProof/>
                <w:webHidden/>
              </w:rPr>
              <w:t>246</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432" w:history="1">
            <w:r w:rsidR="00914597" w:rsidRPr="0077622C">
              <w:rPr>
                <w:rStyle w:val="Hyperlink"/>
                <w:noProof/>
              </w:rPr>
              <w:t>Different therapeutic goods packages</w:t>
            </w:r>
            <w:r w:rsidR="00914597">
              <w:rPr>
                <w:noProof/>
                <w:webHidden/>
              </w:rPr>
              <w:tab/>
            </w:r>
            <w:r w:rsidR="00914597">
              <w:rPr>
                <w:noProof/>
                <w:webHidden/>
              </w:rPr>
              <w:fldChar w:fldCharType="begin"/>
            </w:r>
            <w:r w:rsidR="00914597">
              <w:rPr>
                <w:noProof/>
                <w:webHidden/>
              </w:rPr>
              <w:instrText xml:space="preserve"> PAGEREF _Toc293048432 \h </w:instrText>
            </w:r>
            <w:r w:rsidR="00914597">
              <w:rPr>
                <w:noProof/>
                <w:webHidden/>
              </w:rPr>
            </w:r>
            <w:r w:rsidR="00914597">
              <w:rPr>
                <w:noProof/>
                <w:webHidden/>
              </w:rPr>
              <w:fldChar w:fldCharType="separate"/>
            </w:r>
            <w:r w:rsidR="00914597">
              <w:rPr>
                <w:noProof/>
                <w:webHidden/>
              </w:rPr>
              <w:t>247</w:t>
            </w:r>
            <w:r w:rsidR="00914597">
              <w:rPr>
                <w:noProof/>
                <w:webHidden/>
              </w:rPr>
              <w:fldChar w:fldCharType="end"/>
            </w:r>
          </w:hyperlink>
        </w:p>
        <w:p w:rsidR="00914597" w:rsidRDefault="00D41A5F">
          <w:pPr>
            <w:pStyle w:val="TOC3"/>
            <w:rPr>
              <w:rFonts w:eastAsiaTheme="minorEastAsia"/>
              <w:noProof/>
              <w:sz w:val="22"/>
              <w:lang w:eastAsia="en-AU"/>
            </w:rPr>
          </w:pPr>
          <w:hyperlink w:anchor="_Toc293048433" w:history="1">
            <w:r w:rsidR="00914597" w:rsidRPr="0077622C">
              <w:rPr>
                <w:rStyle w:val="Hyperlink"/>
                <w:noProof/>
              </w:rPr>
              <w:t>Systems</w:t>
            </w:r>
            <w:r w:rsidR="00914597">
              <w:rPr>
                <w:noProof/>
                <w:webHidden/>
              </w:rPr>
              <w:tab/>
            </w:r>
            <w:r w:rsidR="00914597">
              <w:rPr>
                <w:noProof/>
                <w:webHidden/>
              </w:rPr>
              <w:fldChar w:fldCharType="begin"/>
            </w:r>
            <w:r w:rsidR="00914597">
              <w:rPr>
                <w:noProof/>
                <w:webHidden/>
              </w:rPr>
              <w:instrText xml:space="preserve"> PAGEREF _Toc293048433 \h </w:instrText>
            </w:r>
            <w:r w:rsidR="00914597">
              <w:rPr>
                <w:noProof/>
                <w:webHidden/>
              </w:rPr>
            </w:r>
            <w:r w:rsidR="00914597">
              <w:rPr>
                <w:noProof/>
                <w:webHidden/>
              </w:rPr>
              <w:fldChar w:fldCharType="separate"/>
            </w:r>
            <w:r w:rsidR="00914597">
              <w:rPr>
                <w:noProof/>
                <w:webHidden/>
              </w:rPr>
              <w:t>247</w:t>
            </w:r>
            <w:r w:rsidR="00914597">
              <w:rPr>
                <w:noProof/>
                <w:webHidden/>
              </w:rPr>
              <w:fldChar w:fldCharType="end"/>
            </w:r>
          </w:hyperlink>
        </w:p>
        <w:p w:rsidR="00914597" w:rsidRDefault="00D41A5F">
          <w:pPr>
            <w:pStyle w:val="TOC3"/>
            <w:rPr>
              <w:rFonts w:eastAsiaTheme="minorEastAsia"/>
              <w:noProof/>
              <w:sz w:val="22"/>
              <w:lang w:eastAsia="en-AU"/>
            </w:rPr>
          </w:pPr>
          <w:hyperlink w:anchor="_Toc293048434" w:history="1">
            <w:r w:rsidR="00914597" w:rsidRPr="0077622C">
              <w:rPr>
                <w:rStyle w:val="Hyperlink"/>
                <w:noProof/>
              </w:rPr>
              <w:t>Procedure packs</w:t>
            </w:r>
            <w:r w:rsidR="00914597">
              <w:rPr>
                <w:noProof/>
                <w:webHidden/>
              </w:rPr>
              <w:tab/>
            </w:r>
            <w:r w:rsidR="00914597">
              <w:rPr>
                <w:noProof/>
                <w:webHidden/>
              </w:rPr>
              <w:fldChar w:fldCharType="begin"/>
            </w:r>
            <w:r w:rsidR="00914597">
              <w:rPr>
                <w:noProof/>
                <w:webHidden/>
              </w:rPr>
              <w:instrText xml:space="preserve"> PAGEREF _Toc293048434 \h </w:instrText>
            </w:r>
            <w:r w:rsidR="00914597">
              <w:rPr>
                <w:noProof/>
                <w:webHidden/>
              </w:rPr>
            </w:r>
            <w:r w:rsidR="00914597">
              <w:rPr>
                <w:noProof/>
                <w:webHidden/>
              </w:rPr>
              <w:fldChar w:fldCharType="separate"/>
            </w:r>
            <w:r w:rsidR="00914597">
              <w:rPr>
                <w:noProof/>
                <w:webHidden/>
              </w:rPr>
              <w:t>247</w:t>
            </w:r>
            <w:r w:rsidR="00914597">
              <w:rPr>
                <w:noProof/>
                <w:webHidden/>
              </w:rPr>
              <w:fldChar w:fldCharType="end"/>
            </w:r>
          </w:hyperlink>
        </w:p>
        <w:p w:rsidR="00914597" w:rsidRDefault="00D41A5F">
          <w:pPr>
            <w:pStyle w:val="TOC3"/>
            <w:rPr>
              <w:rFonts w:eastAsiaTheme="minorEastAsia"/>
              <w:noProof/>
              <w:sz w:val="22"/>
              <w:lang w:eastAsia="en-AU"/>
            </w:rPr>
          </w:pPr>
          <w:hyperlink w:anchor="_Toc293048435" w:history="1">
            <w:r w:rsidR="00914597" w:rsidRPr="0077622C">
              <w:rPr>
                <w:rStyle w:val="Hyperlink"/>
                <w:noProof/>
              </w:rPr>
              <w:t>Boundary products and articles that are not medical devices</w:t>
            </w:r>
            <w:r w:rsidR="00914597">
              <w:rPr>
                <w:noProof/>
                <w:webHidden/>
              </w:rPr>
              <w:tab/>
            </w:r>
            <w:r w:rsidR="00914597">
              <w:rPr>
                <w:noProof/>
                <w:webHidden/>
              </w:rPr>
              <w:fldChar w:fldCharType="begin"/>
            </w:r>
            <w:r w:rsidR="00914597">
              <w:rPr>
                <w:noProof/>
                <w:webHidden/>
              </w:rPr>
              <w:instrText xml:space="preserve"> PAGEREF _Toc293048435 \h </w:instrText>
            </w:r>
            <w:r w:rsidR="00914597">
              <w:rPr>
                <w:noProof/>
                <w:webHidden/>
              </w:rPr>
            </w:r>
            <w:r w:rsidR="00914597">
              <w:rPr>
                <w:noProof/>
                <w:webHidden/>
              </w:rPr>
              <w:fldChar w:fldCharType="separate"/>
            </w:r>
            <w:r w:rsidR="00914597">
              <w:rPr>
                <w:noProof/>
                <w:webHidden/>
              </w:rPr>
              <w:t>248</w:t>
            </w:r>
            <w:r w:rsidR="00914597">
              <w:rPr>
                <w:noProof/>
                <w:webHidden/>
              </w:rPr>
              <w:fldChar w:fldCharType="end"/>
            </w:r>
          </w:hyperlink>
        </w:p>
        <w:p w:rsidR="00914597" w:rsidRDefault="00D41A5F">
          <w:pPr>
            <w:pStyle w:val="TOC3"/>
            <w:rPr>
              <w:rFonts w:eastAsiaTheme="minorEastAsia"/>
              <w:noProof/>
              <w:sz w:val="22"/>
              <w:lang w:eastAsia="en-AU"/>
            </w:rPr>
          </w:pPr>
          <w:hyperlink w:anchor="_Toc293048436" w:history="1">
            <w:r w:rsidR="00914597" w:rsidRPr="0077622C">
              <w:rPr>
                <w:rStyle w:val="Hyperlink"/>
                <w:noProof/>
              </w:rPr>
              <w:t>Composite packs</w:t>
            </w:r>
            <w:r w:rsidR="00914597">
              <w:rPr>
                <w:noProof/>
                <w:webHidden/>
              </w:rPr>
              <w:tab/>
            </w:r>
            <w:r w:rsidR="00914597">
              <w:rPr>
                <w:noProof/>
                <w:webHidden/>
              </w:rPr>
              <w:fldChar w:fldCharType="begin"/>
            </w:r>
            <w:r w:rsidR="00914597">
              <w:rPr>
                <w:noProof/>
                <w:webHidden/>
              </w:rPr>
              <w:instrText xml:space="preserve"> PAGEREF _Toc293048436 \h </w:instrText>
            </w:r>
            <w:r w:rsidR="00914597">
              <w:rPr>
                <w:noProof/>
                <w:webHidden/>
              </w:rPr>
            </w:r>
            <w:r w:rsidR="00914597">
              <w:rPr>
                <w:noProof/>
                <w:webHidden/>
              </w:rPr>
              <w:fldChar w:fldCharType="separate"/>
            </w:r>
            <w:r w:rsidR="00914597">
              <w:rPr>
                <w:noProof/>
                <w:webHidden/>
              </w:rPr>
              <w:t>248</w:t>
            </w:r>
            <w:r w:rsidR="00914597">
              <w:rPr>
                <w:noProof/>
                <w:webHidden/>
              </w:rPr>
              <w:fldChar w:fldCharType="end"/>
            </w:r>
          </w:hyperlink>
        </w:p>
        <w:p w:rsidR="00914597" w:rsidRDefault="00D41A5F">
          <w:pPr>
            <w:pStyle w:val="TOC3"/>
            <w:rPr>
              <w:rFonts w:eastAsiaTheme="minorEastAsia"/>
              <w:noProof/>
              <w:sz w:val="22"/>
              <w:lang w:eastAsia="en-AU"/>
            </w:rPr>
          </w:pPr>
          <w:hyperlink w:anchor="_Toc293048437" w:history="1">
            <w:r w:rsidR="00914597" w:rsidRPr="0077622C">
              <w:rPr>
                <w:rStyle w:val="Hyperlink"/>
                <w:noProof/>
              </w:rPr>
              <w:t>Therapeutic kits</w:t>
            </w:r>
            <w:r w:rsidR="00914597">
              <w:rPr>
                <w:noProof/>
                <w:webHidden/>
              </w:rPr>
              <w:tab/>
            </w:r>
            <w:r w:rsidR="00914597">
              <w:rPr>
                <w:noProof/>
                <w:webHidden/>
              </w:rPr>
              <w:fldChar w:fldCharType="begin"/>
            </w:r>
            <w:r w:rsidR="00914597">
              <w:rPr>
                <w:noProof/>
                <w:webHidden/>
              </w:rPr>
              <w:instrText xml:space="preserve"> PAGEREF _Toc293048437 \h </w:instrText>
            </w:r>
            <w:r w:rsidR="00914597">
              <w:rPr>
                <w:noProof/>
                <w:webHidden/>
              </w:rPr>
            </w:r>
            <w:r w:rsidR="00914597">
              <w:rPr>
                <w:noProof/>
                <w:webHidden/>
              </w:rPr>
              <w:fldChar w:fldCharType="separate"/>
            </w:r>
            <w:r w:rsidR="00914597">
              <w:rPr>
                <w:noProof/>
                <w:webHidden/>
              </w:rPr>
              <w:t>249</w:t>
            </w:r>
            <w:r w:rsidR="00914597">
              <w:rPr>
                <w:noProof/>
                <w:webHidden/>
              </w:rPr>
              <w:fldChar w:fldCharType="end"/>
            </w:r>
          </w:hyperlink>
        </w:p>
        <w:p w:rsidR="00914597" w:rsidRDefault="00D41A5F">
          <w:pPr>
            <w:pStyle w:val="TOC3"/>
            <w:rPr>
              <w:rFonts w:eastAsiaTheme="minorEastAsia"/>
              <w:noProof/>
              <w:sz w:val="22"/>
              <w:lang w:eastAsia="en-AU"/>
            </w:rPr>
          </w:pPr>
          <w:hyperlink w:anchor="_Toc293048438" w:history="1">
            <w:r w:rsidR="00914597" w:rsidRPr="0077622C">
              <w:rPr>
                <w:rStyle w:val="Hyperlink"/>
                <w:noProof/>
              </w:rPr>
              <w:t>Custom-made</w:t>
            </w:r>
            <w:r w:rsidR="00914597" w:rsidRPr="0077622C">
              <w:rPr>
                <w:rStyle w:val="Hyperlink"/>
                <w:smallCaps/>
                <w:noProof/>
              </w:rPr>
              <w:t xml:space="preserve"> </w:t>
            </w:r>
            <w:r w:rsidR="00914597" w:rsidRPr="0077622C">
              <w:rPr>
                <w:rStyle w:val="Hyperlink"/>
                <w:noProof/>
              </w:rPr>
              <w:t>medical devices</w:t>
            </w:r>
            <w:r w:rsidR="00914597">
              <w:rPr>
                <w:noProof/>
                <w:webHidden/>
              </w:rPr>
              <w:tab/>
            </w:r>
            <w:r w:rsidR="00914597">
              <w:rPr>
                <w:noProof/>
                <w:webHidden/>
              </w:rPr>
              <w:fldChar w:fldCharType="begin"/>
            </w:r>
            <w:r w:rsidR="00914597">
              <w:rPr>
                <w:noProof/>
                <w:webHidden/>
              </w:rPr>
              <w:instrText xml:space="preserve"> PAGEREF _Toc293048438 \h </w:instrText>
            </w:r>
            <w:r w:rsidR="00914597">
              <w:rPr>
                <w:noProof/>
                <w:webHidden/>
              </w:rPr>
            </w:r>
            <w:r w:rsidR="00914597">
              <w:rPr>
                <w:noProof/>
                <w:webHidden/>
              </w:rPr>
              <w:fldChar w:fldCharType="separate"/>
            </w:r>
            <w:r w:rsidR="00914597">
              <w:rPr>
                <w:noProof/>
                <w:webHidden/>
              </w:rPr>
              <w:t>249</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439" w:history="1">
            <w:r w:rsidR="00914597" w:rsidRPr="0077622C">
              <w:rPr>
                <w:rStyle w:val="Hyperlink"/>
                <w:noProof/>
              </w:rPr>
              <w:t>Classification of systems and procedure packs</w:t>
            </w:r>
            <w:r w:rsidR="00914597">
              <w:rPr>
                <w:noProof/>
                <w:webHidden/>
              </w:rPr>
              <w:tab/>
            </w:r>
            <w:r w:rsidR="00914597">
              <w:rPr>
                <w:noProof/>
                <w:webHidden/>
              </w:rPr>
              <w:fldChar w:fldCharType="begin"/>
            </w:r>
            <w:r w:rsidR="00914597">
              <w:rPr>
                <w:noProof/>
                <w:webHidden/>
              </w:rPr>
              <w:instrText xml:space="preserve"> PAGEREF _Toc293048439 \h </w:instrText>
            </w:r>
            <w:r w:rsidR="00914597">
              <w:rPr>
                <w:noProof/>
                <w:webHidden/>
              </w:rPr>
            </w:r>
            <w:r w:rsidR="00914597">
              <w:rPr>
                <w:noProof/>
                <w:webHidden/>
              </w:rPr>
              <w:fldChar w:fldCharType="separate"/>
            </w:r>
            <w:r w:rsidR="00914597">
              <w:rPr>
                <w:noProof/>
                <w:webHidden/>
              </w:rPr>
              <w:t>249</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440" w:history="1">
            <w:r w:rsidR="00914597" w:rsidRPr="0077622C">
              <w:rPr>
                <w:rStyle w:val="Hyperlink"/>
                <w:noProof/>
              </w:rPr>
              <w:t>Conformity assessment procedure options</w:t>
            </w:r>
            <w:r w:rsidR="00914597">
              <w:rPr>
                <w:noProof/>
                <w:webHidden/>
              </w:rPr>
              <w:tab/>
            </w:r>
            <w:r w:rsidR="00914597">
              <w:rPr>
                <w:noProof/>
                <w:webHidden/>
              </w:rPr>
              <w:fldChar w:fldCharType="begin"/>
            </w:r>
            <w:r w:rsidR="00914597">
              <w:rPr>
                <w:noProof/>
                <w:webHidden/>
              </w:rPr>
              <w:instrText xml:space="preserve"> PAGEREF _Toc293048440 \h </w:instrText>
            </w:r>
            <w:r w:rsidR="00914597">
              <w:rPr>
                <w:noProof/>
                <w:webHidden/>
              </w:rPr>
            </w:r>
            <w:r w:rsidR="00914597">
              <w:rPr>
                <w:noProof/>
                <w:webHidden/>
              </w:rPr>
              <w:fldChar w:fldCharType="separate"/>
            </w:r>
            <w:r w:rsidR="00914597">
              <w:rPr>
                <w:noProof/>
                <w:webHidden/>
              </w:rPr>
              <w:t>250</w:t>
            </w:r>
            <w:r w:rsidR="00914597">
              <w:rPr>
                <w:noProof/>
                <w:webHidden/>
              </w:rPr>
              <w:fldChar w:fldCharType="end"/>
            </w:r>
          </w:hyperlink>
        </w:p>
        <w:p w:rsidR="00914597" w:rsidRDefault="00D41A5F">
          <w:pPr>
            <w:pStyle w:val="TOC3"/>
            <w:rPr>
              <w:rFonts w:eastAsiaTheme="minorEastAsia"/>
              <w:noProof/>
              <w:sz w:val="22"/>
              <w:lang w:eastAsia="en-AU"/>
            </w:rPr>
          </w:pPr>
          <w:hyperlink w:anchor="_Toc293048441" w:history="1">
            <w:r w:rsidR="00914597" w:rsidRPr="0077622C">
              <w:rPr>
                <w:rStyle w:val="Hyperlink"/>
                <w:noProof/>
              </w:rPr>
              <w:t>Conformity assessment procedure options</w:t>
            </w:r>
            <w:r w:rsidR="00914597">
              <w:rPr>
                <w:noProof/>
                <w:webHidden/>
              </w:rPr>
              <w:tab/>
            </w:r>
            <w:r w:rsidR="00914597">
              <w:rPr>
                <w:noProof/>
                <w:webHidden/>
              </w:rPr>
              <w:fldChar w:fldCharType="begin"/>
            </w:r>
            <w:r w:rsidR="00914597">
              <w:rPr>
                <w:noProof/>
                <w:webHidden/>
              </w:rPr>
              <w:instrText xml:space="preserve"> PAGEREF _Toc293048441 \h </w:instrText>
            </w:r>
            <w:r w:rsidR="00914597">
              <w:rPr>
                <w:noProof/>
                <w:webHidden/>
              </w:rPr>
            </w:r>
            <w:r w:rsidR="00914597">
              <w:rPr>
                <w:noProof/>
                <w:webHidden/>
              </w:rPr>
              <w:fldChar w:fldCharType="separate"/>
            </w:r>
            <w:r w:rsidR="00914597">
              <w:rPr>
                <w:noProof/>
                <w:webHidden/>
              </w:rPr>
              <w:t>250</w:t>
            </w:r>
            <w:r w:rsidR="00914597">
              <w:rPr>
                <w:noProof/>
                <w:webHidden/>
              </w:rPr>
              <w:fldChar w:fldCharType="end"/>
            </w:r>
          </w:hyperlink>
        </w:p>
        <w:p w:rsidR="00914597" w:rsidRDefault="00D41A5F">
          <w:pPr>
            <w:pStyle w:val="TOC3"/>
            <w:rPr>
              <w:rFonts w:eastAsiaTheme="minorEastAsia"/>
              <w:noProof/>
              <w:sz w:val="22"/>
              <w:lang w:eastAsia="en-AU"/>
            </w:rPr>
          </w:pPr>
          <w:hyperlink w:anchor="_Toc293048442" w:history="1">
            <w:r w:rsidR="00914597" w:rsidRPr="0077622C">
              <w:rPr>
                <w:rStyle w:val="Hyperlink"/>
                <w:noProof/>
              </w:rPr>
              <w:t>Clause 7.5 special conformity assessment procedure</w:t>
            </w:r>
            <w:r w:rsidR="00914597">
              <w:rPr>
                <w:noProof/>
                <w:webHidden/>
              </w:rPr>
              <w:tab/>
            </w:r>
            <w:r w:rsidR="00914597">
              <w:rPr>
                <w:noProof/>
                <w:webHidden/>
              </w:rPr>
              <w:fldChar w:fldCharType="begin"/>
            </w:r>
            <w:r w:rsidR="00914597">
              <w:rPr>
                <w:noProof/>
                <w:webHidden/>
              </w:rPr>
              <w:instrText xml:space="preserve"> PAGEREF _Toc293048442 \h </w:instrText>
            </w:r>
            <w:r w:rsidR="00914597">
              <w:rPr>
                <w:noProof/>
                <w:webHidden/>
              </w:rPr>
            </w:r>
            <w:r w:rsidR="00914597">
              <w:rPr>
                <w:noProof/>
                <w:webHidden/>
              </w:rPr>
              <w:fldChar w:fldCharType="separate"/>
            </w:r>
            <w:r w:rsidR="00914597">
              <w:rPr>
                <w:noProof/>
                <w:webHidden/>
              </w:rPr>
              <w:t>251</w:t>
            </w:r>
            <w:r w:rsidR="00914597">
              <w:rPr>
                <w:noProof/>
                <w:webHidden/>
              </w:rPr>
              <w:fldChar w:fldCharType="end"/>
            </w:r>
          </w:hyperlink>
        </w:p>
        <w:p w:rsidR="00914597" w:rsidRDefault="00D41A5F">
          <w:pPr>
            <w:pStyle w:val="TOC3"/>
            <w:rPr>
              <w:rFonts w:eastAsiaTheme="minorEastAsia"/>
              <w:noProof/>
              <w:sz w:val="22"/>
              <w:lang w:eastAsia="en-AU"/>
            </w:rPr>
          </w:pPr>
          <w:hyperlink w:anchor="_Toc293048443" w:history="1">
            <w:r w:rsidR="00914597" w:rsidRPr="0077622C">
              <w:rPr>
                <w:rStyle w:val="Hyperlink"/>
                <w:noProof/>
              </w:rPr>
              <w:t>Eligibility for the special conformity assessment procedure</w:t>
            </w:r>
            <w:r w:rsidR="00914597">
              <w:rPr>
                <w:noProof/>
                <w:webHidden/>
              </w:rPr>
              <w:tab/>
            </w:r>
            <w:r w:rsidR="00914597">
              <w:rPr>
                <w:noProof/>
                <w:webHidden/>
              </w:rPr>
              <w:fldChar w:fldCharType="begin"/>
            </w:r>
            <w:r w:rsidR="00914597">
              <w:rPr>
                <w:noProof/>
                <w:webHidden/>
              </w:rPr>
              <w:instrText xml:space="preserve"> PAGEREF _Toc293048443 \h </w:instrText>
            </w:r>
            <w:r w:rsidR="00914597">
              <w:rPr>
                <w:noProof/>
                <w:webHidden/>
              </w:rPr>
            </w:r>
            <w:r w:rsidR="00914597">
              <w:rPr>
                <w:noProof/>
                <w:webHidden/>
              </w:rPr>
              <w:fldChar w:fldCharType="separate"/>
            </w:r>
            <w:r w:rsidR="00914597">
              <w:rPr>
                <w:noProof/>
                <w:webHidden/>
              </w:rPr>
              <w:t>251</w:t>
            </w:r>
            <w:r w:rsidR="00914597">
              <w:rPr>
                <w:noProof/>
                <w:webHidden/>
              </w:rPr>
              <w:fldChar w:fldCharType="end"/>
            </w:r>
          </w:hyperlink>
        </w:p>
        <w:p w:rsidR="00914597" w:rsidRDefault="00D41A5F">
          <w:pPr>
            <w:pStyle w:val="TOC3"/>
            <w:rPr>
              <w:rFonts w:eastAsiaTheme="minorEastAsia"/>
              <w:noProof/>
              <w:sz w:val="22"/>
              <w:lang w:eastAsia="en-AU"/>
            </w:rPr>
          </w:pPr>
          <w:hyperlink w:anchor="_Toc293048444" w:history="1">
            <w:r w:rsidR="00914597" w:rsidRPr="0077622C">
              <w:rPr>
                <w:rStyle w:val="Hyperlink"/>
                <w:noProof/>
              </w:rPr>
              <w:t>Documentary evidence for manufacturers using the special procedure</w:t>
            </w:r>
            <w:r w:rsidR="00914597">
              <w:rPr>
                <w:noProof/>
                <w:webHidden/>
              </w:rPr>
              <w:tab/>
            </w:r>
            <w:r w:rsidR="00914597">
              <w:rPr>
                <w:noProof/>
                <w:webHidden/>
              </w:rPr>
              <w:fldChar w:fldCharType="begin"/>
            </w:r>
            <w:r w:rsidR="00914597">
              <w:rPr>
                <w:noProof/>
                <w:webHidden/>
              </w:rPr>
              <w:instrText xml:space="preserve"> PAGEREF _Toc293048444 \h </w:instrText>
            </w:r>
            <w:r w:rsidR="00914597">
              <w:rPr>
                <w:noProof/>
                <w:webHidden/>
              </w:rPr>
            </w:r>
            <w:r w:rsidR="00914597">
              <w:rPr>
                <w:noProof/>
                <w:webHidden/>
              </w:rPr>
              <w:fldChar w:fldCharType="separate"/>
            </w:r>
            <w:r w:rsidR="00914597">
              <w:rPr>
                <w:noProof/>
                <w:webHidden/>
              </w:rPr>
              <w:t>252</w:t>
            </w:r>
            <w:r w:rsidR="00914597">
              <w:rPr>
                <w:noProof/>
                <w:webHidden/>
              </w:rPr>
              <w:fldChar w:fldCharType="end"/>
            </w:r>
          </w:hyperlink>
        </w:p>
        <w:p w:rsidR="00914597" w:rsidRDefault="00D41A5F">
          <w:pPr>
            <w:pStyle w:val="TOC3"/>
            <w:rPr>
              <w:rFonts w:eastAsiaTheme="minorEastAsia"/>
              <w:noProof/>
              <w:sz w:val="22"/>
              <w:lang w:eastAsia="en-AU"/>
            </w:rPr>
          </w:pPr>
          <w:hyperlink w:anchor="_Toc293048445" w:history="1">
            <w:r w:rsidR="00914597" w:rsidRPr="0077622C">
              <w:rPr>
                <w:rStyle w:val="Hyperlink"/>
                <w:noProof/>
              </w:rPr>
              <w:t>Choosing to use the special procedure</w:t>
            </w:r>
            <w:r w:rsidR="00914597">
              <w:rPr>
                <w:noProof/>
                <w:webHidden/>
              </w:rPr>
              <w:tab/>
            </w:r>
            <w:r w:rsidR="00914597">
              <w:rPr>
                <w:noProof/>
                <w:webHidden/>
              </w:rPr>
              <w:fldChar w:fldCharType="begin"/>
            </w:r>
            <w:r w:rsidR="00914597">
              <w:rPr>
                <w:noProof/>
                <w:webHidden/>
              </w:rPr>
              <w:instrText xml:space="preserve"> PAGEREF _Toc293048445 \h </w:instrText>
            </w:r>
            <w:r w:rsidR="00914597">
              <w:rPr>
                <w:noProof/>
                <w:webHidden/>
              </w:rPr>
            </w:r>
            <w:r w:rsidR="00914597">
              <w:rPr>
                <w:noProof/>
                <w:webHidden/>
              </w:rPr>
              <w:fldChar w:fldCharType="separate"/>
            </w:r>
            <w:r w:rsidR="00914597">
              <w:rPr>
                <w:noProof/>
                <w:webHidden/>
              </w:rPr>
              <w:t>253</w:t>
            </w:r>
            <w:r w:rsidR="00914597">
              <w:rPr>
                <w:noProof/>
                <w:webHidden/>
              </w:rPr>
              <w:fldChar w:fldCharType="end"/>
            </w:r>
          </w:hyperlink>
        </w:p>
        <w:p w:rsidR="00914597" w:rsidRDefault="00D41A5F">
          <w:pPr>
            <w:pStyle w:val="TOC3"/>
            <w:rPr>
              <w:rFonts w:eastAsiaTheme="minorEastAsia"/>
              <w:noProof/>
              <w:sz w:val="22"/>
              <w:lang w:eastAsia="en-AU"/>
            </w:rPr>
          </w:pPr>
          <w:hyperlink w:anchor="_Toc293048446" w:history="1">
            <w:r w:rsidR="00914597" w:rsidRPr="0077622C">
              <w:rPr>
                <w:rStyle w:val="Hyperlink"/>
                <w:noProof/>
              </w:rPr>
              <w:t>Additional requirements of the special procedure</w:t>
            </w:r>
            <w:r w:rsidR="00914597">
              <w:rPr>
                <w:noProof/>
                <w:webHidden/>
              </w:rPr>
              <w:tab/>
            </w:r>
            <w:r w:rsidR="00914597">
              <w:rPr>
                <w:noProof/>
                <w:webHidden/>
              </w:rPr>
              <w:fldChar w:fldCharType="begin"/>
            </w:r>
            <w:r w:rsidR="00914597">
              <w:rPr>
                <w:noProof/>
                <w:webHidden/>
              </w:rPr>
              <w:instrText xml:space="preserve"> PAGEREF _Toc293048446 \h </w:instrText>
            </w:r>
            <w:r w:rsidR="00914597">
              <w:rPr>
                <w:noProof/>
                <w:webHidden/>
              </w:rPr>
            </w:r>
            <w:r w:rsidR="00914597">
              <w:rPr>
                <w:noProof/>
                <w:webHidden/>
              </w:rPr>
              <w:fldChar w:fldCharType="separate"/>
            </w:r>
            <w:r w:rsidR="00914597">
              <w:rPr>
                <w:noProof/>
                <w:webHidden/>
              </w:rPr>
              <w:t>254</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447" w:history="1">
            <w:r w:rsidR="00914597" w:rsidRPr="0077622C">
              <w:rPr>
                <w:rStyle w:val="Hyperlink"/>
                <w:noProof/>
              </w:rPr>
              <w:t>Specific types of systems and procedure packs</w:t>
            </w:r>
            <w:r w:rsidR="00914597">
              <w:rPr>
                <w:noProof/>
                <w:webHidden/>
              </w:rPr>
              <w:tab/>
            </w:r>
            <w:r w:rsidR="00914597">
              <w:rPr>
                <w:noProof/>
                <w:webHidden/>
              </w:rPr>
              <w:fldChar w:fldCharType="begin"/>
            </w:r>
            <w:r w:rsidR="00914597">
              <w:rPr>
                <w:noProof/>
                <w:webHidden/>
              </w:rPr>
              <w:instrText xml:space="preserve"> PAGEREF _Toc293048447 \h </w:instrText>
            </w:r>
            <w:r w:rsidR="00914597">
              <w:rPr>
                <w:noProof/>
                <w:webHidden/>
              </w:rPr>
            </w:r>
            <w:r w:rsidR="00914597">
              <w:rPr>
                <w:noProof/>
                <w:webHidden/>
              </w:rPr>
              <w:fldChar w:fldCharType="separate"/>
            </w:r>
            <w:r w:rsidR="00914597">
              <w:rPr>
                <w:noProof/>
                <w:webHidden/>
              </w:rPr>
              <w:t>256</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448" w:history="1">
            <w:r w:rsidR="00914597" w:rsidRPr="0077622C">
              <w:rPr>
                <w:rStyle w:val="Hyperlink"/>
                <w:noProof/>
              </w:rPr>
              <w:t>Changes to contents</w:t>
            </w:r>
            <w:r w:rsidR="00914597">
              <w:rPr>
                <w:noProof/>
                <w:webHidden/>
              </w:rPr>
              <w:tab/>
            </w:r>
            <w:r w:rsidR="00914597">
              <w:rPr>
                <w:noProof/>
                <w:webHidden/>
              </w:rPr>
              <w:fldChar w:fldCharType="begin"/>
            </w:r>
            <w:r w:rsidR="00914597">
              <w:rPr>
                <w:noProof/>
                <w:webHidden/>
              </w:rPr>
              <w:instrText xml:space="preserve"> PAGEREF _Toc293048448 \h </w:instrText>
            </w:r>
            <w:r w:rsidR="00914597">
              <w:rPr>
                <w:noProof/>
                <w:webHidden/>
              </w:rPr>
            </w:r>
            <w:r w:rsidR="00914597">
              <w:rPr>
                <w:noProof/>
                <w:webHidden/>
              </w:rPr>
              <w:fldChar w:fldCharType="separate"/>
            </w:r>
            <w:r w:rsidR="00914597">
              <w:rPr>
                <w:noProof/>
                <w:webHidden/>
              </w:rPr>
              <w:t>258</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449" w:history="1">
            <w:r w:rsidR="00914597" w:rsidRPr="0077622C">
              <w:rPr>
                <w:rStyle w:val="Hyperlink"/>
                <w:noProof/>
              </w:rPr>
              <w:t>Accessories</w:t>
            </w:r>
            <w:r w:rsidR="00914597">
              <w:rPr>
                <w:noProof/>
                <w:webHidden/>
              </w:rPr>
              <w:tab/>
            </w:r>
            <w:r w:rsidR="00914597">
              <w:rPr>
                <w:noProof/>
                <w:webHidden/>
              </w:rPr>
              <w:fldChar w:fldCharType="begin"/>
            </w:r>
            <w:r w:rsidR="00914597">
              <w:rPr>
                <w:noProof/>
                <w:webHidden/>
              </w:rPr>
              <w:instrText xml:space="preserve"> PAGEREF _Toc293048449 \h </w:instrText>
            </w:r>
            <w:r w:rsidR="00914597">
              <w:rPr>
                <w:noProof/>
                <w:webHidden/>
              </w:rPr>
            </w:r>
            <w:r w:rsidR="00914597">
              <w:rPr>
                <w:noProof/>
                <w:webHidden/>
              </w:rPr>
              <w:fldChar w:fldCharType="separate"/>
            </w:r>
            <w:r w:rsidR="00914597">
              <w:rPr>
                <w:noProof/>
                <w:webHidden/>
              </w:rPr>
              <w:t>258</w:t>
            </w:r>
            <w:r w:rsidR="00914597">
              <w:rPr>
                <w:noProof/>
                <w:webHidden/>
              </w:rPr>
              <w:fldChar w:fldCharType="end"/>
            </w:r>
          </w:hyperlink>
        </w:p>
        <w:p w:rsidR="00914597" w:rsidRDefault="00D41A5F">
          <w:pPr>
            <w:pStyle w:val="TOC1"/>
            <w:rPr>
              <w:rFonts w:asciiTheme="minorHAnsi" w:eastAsiaTheme="minorEastAsia" w:hAnsiTheme="minorHAnsi"/>
              <w:b w:val="0"/>
              <w:noProof/>
              <w:sz w:val="22"/>
              <w:lang w:eastAsia="en-AU"/>
            </w:rPr>
          </w:pPr>
          <w:hyperlink w:anchor="_Toc293048450" w:history="1">
            <w:r w:rsidR="00914597" w:rsidRPr="0077622C">
              <w:rPr>
                <w:rStyle w:val="Hyperlink"/>
                <w:noProof/>
              </w:rPr>
              <w:t>Section 17. Medical devices for export</w:t>
            </w:r>
            <w:r w:rsidR="00914597">
              <w:rPr>
                <w:noProof/>
                <w:webHidden/>
              </w:rPr>
              <w:tab/>
            </w:r>
            <w:r w:rsidR="00914597">
              <w:rPr>
                <w:noProof/>
                <w:webHidden/>
              </w:rPr>
              <w:fldChar w:fldCharType="begin"/>
            </w:r>
            <w:r w:rsidR="00914597">
              <w:rPr>
                <w:noProof/>
                <w:webHidden/>
              </w:rPr>
              <w:instrText xml:space="preserve"> PAGEREF _Toc293048450 \h </w:instrText>
            </w:r>
            <w:r w:rsidR="00914597">
              <w:rPr>
                <w:noProof/>
                <w:webHidden/>
              </w:rPr>
            </w:r>
            <w:r w:rsidR="00914597">
              <w:rPr>
                <w:noProof/>
                <w:webHidden/>
              </w:rPr>
              <w:fldChar w:fldCharType="separate"/>
            </w:r>
            <w:r w:rsidR="00914597">
              <w:rPr>
                <w:noProof/>
                <w:webHidden/>
              </w:rPr>
              <w:t>259</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451" w:history="1">
            <w:r w:rsidR="00914597" w:rsidRPr="0077622C">
              <w:rPr>
                <w:rStyle w:val="Hyperlink"/>
                <w:noProof/>
              </w:rPr>
              <w:t>Overview</w:t>
            </w:r>
            <w:r w:rsidR="00914597">
              <w:rPr>
                <w:noProof/>
                <w:webHidden/>
              </w:rPr>
              <w:tab/>
            </w:r>
            <w:r w:rsidR="00914597">
              <w:rPr>
                <w:noProof/>
                <w:webHidden/>
              </w:rPr>
              <w:fldChar w:fldCharType="begin"/>
            </w:r>
            <w:r w:rsidR="00914597">
              <w:rPr>
                <w:noProof/>
                <w:webHidden/>
              </w:rPr>
              <w:instrText xml:space="preserve"> PAGEREF _Toc293048451 \h </w:instrText>
            </w:r>
            <w:r w:rsidR="00914597">
              <w:rPr>
                <w:noProof/>
                <w:webHidden/>
              </w:rPr>
            </w:r>
            <w:r w:rsidR="00914597">
              <w:rPr>
                <w:noProof/>
                <w:webHidden/>
              </w:rPr>
              <w:fldChar w:fldCharType="separate"/>
            </w:r>
            <w:r w:rsidR="00914597">
              <w:rPr>
                <w:noProof/>
                <w:webHidden/>
              </w:rPr>
              <w:t>259</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452" w:history="1">
            <w:r w:rsidR="00914597" w:rsidRPr="0077622C">
              <w:rPr>
                <w:rStyle w:val="Hyperlink"/>
                <w:noProof/>
              </w:rPr>
              <w:t>Included medical devices for supply in Australia</w:t>
            </w:r>
            <w:r w:rsidR="00914597">
              <w:rPr>
                <w:noProof/>
                <w:webHidden/>
              </w:rPr>
              <w:tab/>
            </w:r>
            <w:r w:rsidR="00914597">
              <w:rPr>
                <w:noProof/>
                <w:webHidden/>
              </w:rPr>
              <w:fldChar w:fldCharType="begin"/>
            </w:r>
            <w:r w:rsidR="00914597">
              <w:rPr>
                <w:noProof/>
                <w:webHidden/>
              </w:rPr>
              <w:instrText xml:space="preserve"> PAGEREF _Toc293048452 \h </w:instrText>
            </w:r>
            <w:r w:rsidR="00914597">
              <w:rPr>
                <w:noProof/>
                <w:webHidden/>
              </w:rPr>
            </w:r>
            <w:r w:rsidR="00914597">
              <w:rPr>
                <w:noProof/>
                <w:webHidden/>
              </w:rPr>
              <w:fldChar w:fldCharType="separate"/>
            </w:r>
            <w:r w:rsidR="00914597">
              <w:rPr>
                <w:noProof/>
                <w:webHidden/>
              </w:rPr>
              <w:t>259</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453" w:history="1">
            <w:r w:rsidR="00914597" w:rsidRPr="0077622C">
              <w:rPr>
                <w:rStyle w:val="Hyperlink"/>
                <w:noProof/>
              </w:rPr>
              <w:t>Included medical devices for export only</w:t>
            </w:r>
            <w:r w:rsidR="00914597">
              <w:rPr>
                <w:noProof/>
                <w:webHidden/>
              </w:rPr>
              <w:tab/>
            </w:r>
            <w:r w:rsidR="00914597">
              <w:rPr>
                <w:noProof/>
                <w:webHidden/>
              </w:rPr>
              <w:fldChar w:fldCharType="begin"/>
            </w:r>
            <w:r w:rsidR="00914597">
              <w:rPr>
                <w:noProof/>
                <w:webHidden/>
              </w:rPr>
              <w:instrText xml:space="preserve"> PAGEREF _Toc293048453 \h </w:instrText>
            </w:r>
            <w:r w:rsidR="00914597">
              <w:rPr>
                <w:noProof/>
                <w:webHidden/>
              </w:rPr>
            </w:r>
            <w:r w:rsidR="00914597">
              <w:rPr>
                <w:noProof/>
                <w:webHidden/>
              </w:rPr>
              <w:fldChar w:fldCharType="separate"/>
            </w:r>
            <w:r w:rsidR="00914597">
              <w:rPr>
                <w:noProof/>
                <w:webHidden/>
              </w:rPr>
              <w:t>259</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454" w:history="1">
            <w:r w:rsidR="00914597" w:rsidRPr="0077622C">
              <w:rPr>
                <w:rStyle w:val="Hyperlink"/>
                <w:noProof/>
              </w:rPr>
              <w:t>Export-only devices exempt from inclusion in the ARTG</w:t>
            </w:r>
            <w:r w:rsidR="00914597">
              <w:rPr>
                <w:noProof/>
                <w:webHidden/>
              </w:rPr>
              <w:tab/>
            </w:r>
            <w:r w:rsidR="00914597">
              <w:rPr>
                <w:noProof/>
                <w:webHidden/>
              </w:rPr>
              <w:fldChar w:fldCharType="begin"/>
            </w:r>
            <w:r w:rsidR="00914597">
              <w:rPr>
                <w:noProof/>
                <w:webHidden/>
              </w:rPr>
              <w:instrText xml:space="preserve"> PAGEREF _Toc293048454 \h </w:instrText>
            </w:r>
            <w:r w:rsidR="00914597">
              <w:rPr>
                <w:noProof/>
                <w:webHidden/>
              </w:rPr>
            </w:r>
            <w:r w:rsidR="00914597">
              <w:rPr>
                <w:noProof/>
                <w:webHidden/>
              </w:rPr>
              <w:fldChar w:fldCharType="separate"/>
            </w:r>
            <w:r w:rsidR="00914597">
              <w:rPr>
                <w:noProof/>
                <w:webHidden/>
              </w:rPr>
              <w:t>260</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455" w:history="1">
            <w:r w:rsidR="00914597" w:rsidRPr="0077622C">
              <w:rPr>
                <w:rStyle w:val="Hyperlink"/>
                <w:noProof/>
              </w:rPr>
              <w:t>Process for including export only devices on the ARTG</w:t>
            </w:r>
            <w:r w:rsidR="00914597">
              <w:rPr>
                <w:noProof/>
                <w:webHidden/>
              </w:rPr>
              <w:tab/>
            </w:r>
            <w:r w:rsidR="00914597">
              <w:rPr>
                <w:noProof/>
                <w:webHidden/>
              </w:rPr>
              <w:fldChar w:fldCharType="begin"/>
            </w:r>
            <w:r w:rsidR="00914597">
              <w:rPr>
                <w:noProof/>
                <w:webHidden/>
              </w:rPr>
              <w:instrText xml:space="preserve"> PAGEREF _Toc293048455 \h </w:instrText>
            </w:r>
            <w:r w:rsidR="00914597">
              <w:rPr>
                <w:noProof/>
                <w:webHidden/>
              </w:rPr>
            </w:r>
            <w:r w:rsidR="00914597">
              <w:rPr>
                <w:noProof/>
                <w:webHidden/>
              </w:rPr>
              <w:fldChar w:fldCharType="separate"/>
            </w:r>
            <w:r w:rsidR="00914597">
              <w:rPr>
                <w:noProof/>
                <w:webHidden/>
              </w:rPr>
              <w:t>261</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456" w:history="1">
            <w:r w:rsidR="00914597" w:rsidRPr="0077622C">
              <w:rPr>
                <w:rStyle w:val="Hyperlink"/>
                <w:noProof/>
              </w:rPr>
              <w:t>Export Certificates</w:t>
            </w:r>
            <w:r w:rsidR="00914597">
              <w:rPr>
                <w:noProof/>
                <w:webHidden/>
              </w:rPr>
              <w:tab/>
            </w:r>
            <w:r w:rsidR="00914597">
              <w:rPr>
                <w:noProof/>
                <w:webHidden/>
              </w:rPr>
              <w:fldChar w:fldCharType="begin"/>
            </w:r>
            <w:r w:rsidR="00914597">
              <w:rPr>
                <w:noProof/>
                <w:webHidden/>
              </w:rPr>
              <w:instrText xml:space="preserve"> PAGEREF _Toc293048456 \h </w:instrText>
            </w:r>
            <w:r w:rsidR="00914597">
              <w:rPr>
                <w:noProof/>
                <w:webHidden/>
              </w:rPr>
            </w:r>
            <w:r w:rsidR="00914597">
              <w:rPr>
                <w:noProof/>
                <w:webHidden/>
              </w:rPr>
              <w:fldChar w:fldCharType="separate"/>
            </w:r>
            <w:r w:rsidR="00914597">
              <w:rPr>
                <w:noProof/>
                <w:webHidden/>
              </w:rPr>
              <w:t>262</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457" w:history="1">
            <w:r w:rsidR="00914597" w:rsidRPr="0077622C">
              <w:rPr>
                <w:rStyle w:val="Hyperlink"/>
                <w:noProof/>
              </w:rPr>
              <w:t>Certificates of Free Sale</w:t>
            </w:r>
            <w:r w:rsidR="00914597">
              <w:rPr>
                <w:noProof/>
                <w:webHidden/>
              </w:rPr>
              <w:tab/>
            </w:r>
            <w:r w:rsidR="00914597">
              <w:rPr>
                <w:noProof/>
                <w:webHidden/>
              </w:rPr>
              <w:fldChar w:fldCharType="begin"/>
            </w:r>
            <w:r w:rsidR="00914597">
              <w:rPr>
                <w:noProof/>
                <w:webHidden/>
              </w:rPr>
              <w:instrText xml:space="preserve"> PAGEREF _Toc293048457 \h </w:instrText>
            </w:r>
            <w:r w:rsidR="00914597">
              <w:rPr>
                <w:noProof/>
                <w:webHidden/>
              </w:rPr>
            </w:r>
            <w:r w:rsidR="00914597">
              <w:rPr>
                <w:noProof/>
                <w:webHidden/>
              </w:rPr>
              <w:fldChar w:fldCharType="separate"/>
            </w:r>
            <w:r w:rsidR="00914597">
              <w:rPr>
                <w:noProof/>
                <w:webHidden/>
              </w:rPr>
              <w:t>262</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458" w:history="1">
            <w:r w:rsidR="00914597" w:rsidRPr="0077622C">
              <w:rPr>
                <w:rStyle w:val="Hyperlink"/>
                <w:noProof/>
              </w:rPr>
              <w:t>Application for an Export Certificate or a Certificate of Free Sale</w:t>
            </w:r>
            <w:r w:rsidR="00914597">
              <w:rPr>
                <w:noProof/>
                <w:webHidden/>
              </w:rPr>
              <w:tab/>
            </w:r>
            <w:r w:rsidR="00914597">
              <w:rPr>
                <w:noProof/>
                <w:webHidden/>
              </w:rPr>
              <w:fldChar w:fldCharType="begin"/>
            </w:r>
            <w:r w:rsidR="00914597">
              <w:rPr>
                <w:noProof/>
                <w:webHidden/>
              </w:rPr>
              <w:instrText xml:space="preserve"> PAGEREF _Toc293048458 \h </w:instrText>
            </w:r>
            <w:r w:rsidR="00914597">
              <w:rPr>
                <w:noProof/>
                <w:webHidden/>
              </w:rPr>
            </w:r>
            <w:r w:rsidR="00914597">
              <w:rPr>
                <w:noProof/>
                <w:webHidden/>
              </w:rPr>
              <w:fldChar w:fldCharType="separate"/>
            </w:r>
            <w:r w:rsidR="00914597">
              <w:rPr>
                <w:noProof/>
                <w:webHidden/>
              </w:rPr>
              <w:t>262</w:t>
            </w:r>
            <w:r w:rsidR="00914597">
              <w:rPr>
                <w:noProof/>
                <w:webHidden/>
              </w:rPr>
              <w:fldChar w:fldCharType="end"/>
            </w:r>
          </w:hyperlink>
        </w:p>
        <w:p w:rsidR="00914597" w:rsidRDefault="00D41A5F">
          <w:pPr>
            <w:pStyle w:val="TOC1"/>
            <w:rPr>
              <w:rFonts w:asciiTheme="minorHAnsi" w:eastAsiaTheme="minorEastAsia" w:hAnsiTheme="minorHAnsi"/>
              <w:b w:val="0"/>
              <w:noProof/>
              <w:sz w:val="22"/>
              <w:lang w:eastAsia="en-AU"/>
            </w:rPr>
          </w:pPr>
          <w:hyperlink w:anchor="_Toc293048459" w:history="1">
            <w:r w:rsidR="00914597" w:rsidRPr="0077622C">
              <w:rPr>
                <w:rStyle w:val="Hyperlink"/>
                <w:noProof/>
              </w:rPr>
              <w:t>Section 18. Custom-made medical devices</w:t>
            </w:r>
            <w:r w:rsidR="00914597">
              <w:rPr>
                <w:noProof/>
                <w:webHidden/>
              </w:rPr>
              <w:tab/>
            </w:r>
            <w:r w:rsidR="00914597">
              <w:rPr>
                <w:noProof/>
                <w:webHidden/>
              </w:rPr>
              <w:fldChar w:fldCharType="begin"/>
            </w:r>
            <w:r w:rsidR="00914597">
              <w:rPr>
                <w:noProof/>
                <w:webHidden/>
              </w:rPr>
              <w:instrText xml:space="preserve"> PAGEREF _Toc293048459 \h </w:instrText>
            </w:r>
            <w:r w:rsidR="00914597">
              <w:rPr>
                <w:noProof/>
                <w:webHidden/>
              </w:rPr>
            </w:r>
            <w:r w:rsidR="00914597">
              <w:rPr>
                <w:noProof/>
                <w:webHidden/>
              </w:rPr>
              <w:fldChar w:fldCharType="separate"/>
            </w:r>
            <w:r w:rsidR="00914597">
              <w:rPr>
                <w:noProof/>
                <w:webHidden/>
              </w:rPr>
              <w:t>263</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460" w:history="1">
            <w:r w:rsidR="00914597" w:rsidRPr="0077622C">
              <w:rPr>
                <w:rStyle w:val="Hyperlink"/>
                <w:noProof/>
              </w:rPr>
              <w:t>This section to be drafted.</w:t>
            </w:r>
            <w:r w:rsidR="00914597">
              <w:rPr>
                <w:noProof/>
                <w:webHidden/>
              </w:rPr>
              <w:tab/>
            </w:r>
            <w:r w:rsidR="00914597">
              <w:rPr>
                <w:noProof/>
                <w:webHidden/>
              </w:rPr>
              <w:fldChar w:fldCharType="begin"/>
            </w:r>
            <w:r w:rsidR="00914597">
              <w:rPr>
                <w:noProof/>
                <w:webHidden/>
              </w:rPr>
              <w:instrText xml:space="preserve"> PAGEREF _Toc293048460 \h </w:instrText>
            </w:r>
            <w:r w:rsidR="00914597">
              <w:rPr>
                <w:noProof/>
                <w:webHidden/>
              </w:rPr>
            </w:r>
            <w:r w:rsidR="00914597">
              <w:rPr>
                <w:noProof/>
                <w:webHidden/>
              </w:rPr>
              <w:fldChar w:fldCharType="separate"/>
            </w:r>
            <w:r w:rsidR="00914597">
              <w:rPr>
                <w:noProof/>
                <w:webHidden/>
              </w:rPr>
              <w:t>263</w:t>
            </w:r>
            <w:r w:rsidR="00914597">
              <w:rPr>
                <w:noProof/>
                <w:webHidden/>
              </w:rPr>
              <w:fldChar w:fldCharType="end"/>
            </w:r>
          </w:hyperlink>
        </w:p>
        <w:p w:rsidR="00914597" w:rsidRDefault="00D41A5F">
          <w:pPr>
            <w:pStyle w:val="TOC1"/>
            <w:rPr>
              <w:rFonts w:asciiTheme="minorHAnsi" w:eastAsiaTheme="minorEastAsia" w:hAnsiTheme="minorHAnsi"/>
              <w:b w:val="0"/>
              <w:noProof/>
              <w:sz w:val="22"/>
              <w:lang w:eastAsia="en-AU"/>
            </w:rPr>
          </w:pPr>
          <w:hyperlink w:anchor="_Toc293048461" w:history="1">
            <w:r w:rsidR="00914597" w:rsidRPr="0077622C">
              <w:rPr>
                <w:rStyle w:val="Hyperlink"/>
                <w:noProof/>
              </w:rPr>
              <w:t>Section 19. Single-use devices (SUDs) and the reuse of SUDs</w:t>
            </w:r>
            <w:r w:rsidR="00914597">
              <w:rPr>
                <w:noProof/>
                <w:webHidden/>
              </w:rPr>
              <w:tab/>
            </w:r>
            <w:r w:rsidR="00914597">
              <w:rPr>
                <w:noProof/>
                <w:webHidden/>
              </w:rPr>
              <w:fldChar w:fldCharType="begin"/>
            </w:r>
            <w:r w:rsidR="00914597">
              <w:rPr>
                <w:noProof/>
                <w:webHidden/>
              </w:rPr>
              <w:instrText xml:space="preserve"> PAGEREF _Toc293048461 \h </w:instrText>
            </w:r>
            <w:r w:rsidR="00914597">
              <w:rPr>
                <w:noProof/>
                <w:webHidden/>
              </w:rPr>
            </w:r>
            <w:r w:rsidR="00914597">
              <w:rPr>
                <w:noProof/>
                <w:webHidden/>
              </w:rPr>
              <w:fldChar w:fldCharType="separate"/>
            </w:r>
            <w:r w:rsidR="00914597">
              <w:rPr>
                <w:noProof/>
                <w:webHidden/>
              </w:rPr>
              <w:t>264</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462" w:history="1">
            <w:r w:rsidR="00914597" w:rsidRPr="0077622C">
              <w:rPr>
                <w:rStyle w:val="Hyperlink"/>
                <w:noProof/>
              </w:rPr>
              <w:t>Overview</w:t>
            </w:r>
            <w:r w:rsidR="00914597">
              <w:rPr>
                <w:noProof/>
                <w:webHidden/>
              </w:rPr>
              <w:tab/>
            </w:r>
            <w:r w:rsidR="00914597">
              <w:rPr>
                <w:noProof/>
                <w:webHidden/>
              </w:rPr>
              <w:fldChar w:fldCharType="begin"/>
            </w:r>
            <w:r w:rsidR="00914597">
              <w:rPr>
                <w:noProof/>
                <w:webHidden/>
              </w:rPr>
              <w:instrText xml:space="preserve"> PAGEREF _Toc293048462 \h </w:instrText>
            </w:r>
            <w:r w:rsidR="00914597">
              <w:rPr>
                <w:noProof/>
                <w:webHidden/>
              </w:rPr>
            </w:r>
            <w:r w:rsidR="00914597">
              <w:rPr>
                <w:noProof/>
                <w:webHidden/>
              </w:rPr>
              <w:fldChar w:fldCharType="separate"/>
            </w:r>
            <w:r w:rsidR="00914597">
              <w:rPr>
                <w:noProof/>
                <w:webHidden/>
              </w:rPr>
              <w:t>264</w:t>
            </w:r>
            <w:r w:rsidR="00914597">
              <w:rPr>
                <w:noProof/>
                <w:webHidden/>
              </w:rPr>
              <w:fldChar w:fldCharType="end"/>
            </w:r>
          </w:hyperlink>
        </w:p>
        <w:p w:rsidR="00914597" w:rsidRDefault="00D41A5F">
          <w:pPr>
            <w:pStyle w:val="TOC3"/>
            <w:rPr>
              <w:rFonts w:eastAsiaTheme="minorEastAsia"/>
              <w:noProof/>
              <w:sz w:val="22"/>
              <w:lang w:eastAsia="en-AU"/>
            </w:rPr>
          </w:pPr>
          <w:hyperlink w:anchor="_Toc293048463" w:history="1">
            <w:r w:rsidR="00914597" w:rsidRPr="0077622C">
              <w:rPr>
                <w:rStyle w:val="Hyperlink"/>
                <w:noProof/>
              </w:rPr>
              <w:t>SUDs that are opened but unused</w:t>
            </w:r>
            <w:r w:rsidR="00914597">
              <w:rPr>
                <w:noProof/>
                <w:webHidden/>
              </w:rPr>
              <w:tab/>
            </w:r>
            <w:r w:rsidR="00914597">
              <w:rPr>
                <w:noProof/>
                <w:webHidden/>
              </w:rPr>
              <w:fldChar w:fldCharType="begin"/>
            </w:r>
            <w:r w:rsidR="00914597">
              <w:rPr>
                <w:noProof/>
                <w:webHidden/>
              </w:rPr>
              <w:instrText xml:space="preserve"> PAGEREF _Toc293048463 \h </w:instrText>
            </w:r>
            <w:r w:rsidR="00914597">
              <w:rPr>
                <w:noProof/>
                <w:webHidden/>
              </w:rPr>
            </w:r>
            <w:r w:rsidR="00914597">
              <w:rPr>
                <w:noProof/>
                <w:webHidden/>
              </w:rPr>
              <w:fldChar w:fldCharType="separate"/>
            </w:r>
            <w:r w:rsidR="00914597">
              <w:rPr>
                <w:noProof/>
                <w:webHidden/>
              </w:rPr>
              <w:t>265</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464" w:history="1">
            <w:r w:rsidR="00914597" w:rsidRPr="0077622C">
              <w:rPr>
                <w:rStyle w:val="Hyperlink"/>
                <w:noProof/>
              </w:rPr>
              <w:t>Reusing SUDs</w:t>
            </w:r>
            <w:r w:rsidR="00914597">
              <w:rPr>
                <w:noProof/>
                <w:webHidden/>
              </w:rPr>
              <w:tab/>
            </w:r>
            <w:r w:rsidR="00914597">
              <w:rPr>
                <w:noProof/>
                <w:webHidden/>
              </w:rPr>
              <w:fldChar w:fldCharType="begin"/>
            </w:r>
            <w:r w:rsidR="00914597">
              <w:rPr>
                <w:noProof/>
                <w:webHidden/>
              </w:rPr>
              <w:instrText xml:space="preserve"> PAGEREF _Toc293048464 \h </w:instrText>
            </w:r>
            <w:r w:rsidR="00914597">
              <w:rPr>
                <w:noProof/>
                <w:webHidden/>
              </w:rPr>
            </w:r>
            <w:r w:rsidR="00914597">
              <w:rPr>
                <w:noProof/>
                <w:webHidden/>
              </w:rPr>
              <w:fldChar w:fldCharType="separate"/>
            </w:r>
            <w:r w:rsidR="00914597">
              <w:rPr>
                <w:noProof/>
                <w:webHidden/>
              </w:rPr>
              <w:t>266</w:t>
            </w:r>
            <w:r w:rsidR="00914597">
              <w:rPr>
                <w:noProof/>
                <w:webHidden/>
              </w:rPr>
              <w:fldChar w:fldCharType="end"/>
            </w:r>
          </w:hyperlink>
        </w:p>
        <w:p w:rsidR="00914597" w:rsidRDefault="00D41A5F">
          <w:pPr>
            <w:pStyle w:val="TOC3"/>
            <w:rPr>
              <w:rFonts w:eastAsiaTheme="minorEastAsia"/>
              <w:noProof/>
              <w:sz w:val="22"/>
              <w:lang w:eastAsia="en-AU"/>
            </w:rPr>
          </w:pPr>
          <w:hyperlink w:anchor="_Toc293048465" w:history="1">
            <w:r w:rsidR="00914597" w:rsidRPr="0077622C">
              <w:rPr>
                <w:rStyle w:val="Hyperlink"/>
                <w:noProof/>
              </w:rPr>
              <w:t>Reuse of SUDs for personal use</w:t>
            </w:r>
            <w:r w:rsidR="00914597">
              <w:rPr>
                <w:noProof/>
                <w:webHidden/>
              </w:rPr>
              <w:tab/>
            </w:r>
            <w:r w:rsidR="00914597">
              <w:rPr>
                <w:noProof/>
                <w:webHidden/>
              </w:rPr>
              <w:fldChar w:fldCharType="begin"/>
            </w:r>
            <w:r w:rsidR="00914597">
              <w:rPr>
                <w:noProof/>
                <w:webHidden/>
              </w:rPr>
              <w:instrText xml:space="preserve"> PAGEREF _Toc293048465 \h </w:instrText>
            </w:r>
            <w:r w:rsidR="00914597">
              <w:rPr>
                <w:noProof/>
                <w:webHidden/>
              </w:rPr>
            </w:r>
            <w:r w:rsidR="00914597">
              <w:rPr>
                <w:noProof/>
                <w:webHidden/>
              </w:rPr>
              <w:fldChar w:fldCharType="separate"/>
            </w:r>
            <w:r w:rsidR="00914597">
              <w:rPr>
                <w:noProof/>
                <w:webHidden/>
              </w:rPr>
              <w:t>267</w:t>
            </w:r>
            <w:r w:rsidR="00914597">
              <w:rPr>
                <w:noProof/>
                <w:webHidden/>
              </w:rPr>
              <w:fldChar w:fldCharType="end"/>
            </w:r>
          </w:hyperlink>
        </w:p>
        <w:p w:rsidR="00914597" w:rsidRDefault="00D41A5F">
          <w:pPr>
            <w:pStyle w:val="TOC3"/>
            <w:rPr>
              <w:rFonts w:eastAsiaTheme="minorEastAsia"/>
              <w:noProof/>
              <w:sz w:val="22"/>
              <w:lang w:eastAsia="en-AU"/>
            </w:rPr>
          </w:pPr>
          <w:hyperlink w:anchor="_Toc293048466" w:history="1">
            <w:r w:rsidR="00914597" w:rsidRPr="0077622C">
              <w:rPr>
                <w:rStyle w:val="Hyperlink"/>
                <w:noProof/>
              </w:rPr>
              <w:t>Health professionals who give advice on reusing SUDs</w:t>
            </w:r>
            <w:r w:rsidR="00914597">
              <w:rPr>
                <w:noProof/>
                <w:webHidden/>
              </w:rPr>
              <w:tab/>
            </w:r>
            <w:r w:rsidR="00914597">
              <w:rPr>
                <w:noProof/>
                <w:webHidden/>
              </w:rPr>
              <w:fldChar w:fldCharType="begin"/>
            </w:r>
            <w:r w:rsidR="00914597">
              <w:rPr>
                <w:noProof/>
                <w:webHidden/>
              </w:rPr>
              <w:instrText xml:space="preserve"> PAGEREF _Toc293048466 \h </w:instrText>
            </w:r>
            <w:r w:rsidR="00914597">
              <w:rPr>
                <w:noProof/>
                <w:webHidden/>
              </w:rPr>
            </w:r>
            <w:r w:rsidR="00914597">
              <w:rPr>
                <w:noProof/>
                <w:webHidden/>
              </w:rPr>
              <w:fldChar w:fldCharType="separate"/>
            </w:r>
            <w:r w:rsidR="00914597">
              <w:rPr>
                <w:noProof/>
                <w:webHidden/>
              </w:rPr>
              <w:t>267</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467" w:history="1">
            <w:r w:rsidR="00914597" w:rsidRPr="0077622C">
              <w:rPr>
                <w:rStyle w:val="Hyperlink"/>
                <w:noProof/>
              </w:rPr>
              <w:t>Regulatory requirements for remanufacturing SUDs</w:t>
            </w:r>
            <w:r w:rsidR="00914597">
              <w:rPr>
                <w:noProof/>
                <w:webHidden/>
              </w:rPr>
              <w:tab/>
            </w:r>
            <w:r w:rsidR="00914597">
              <w:rPr>
                <w:noProof/>
                <w:webHidden/>
              </w:rPr>
              <w:fldChar w:fldCharType="begin"/>
            </w:r>
            <w:r w:rsidR="00914597">
              <w:rPr>
                <w:noProof/>
                <w:webHidden/>
              </w:rPr>
              <w:instrText xml:space="preserve"> PAGEREF _Toc293048467 \h </w:instrText>
            </w:r>
            <w:r w:rsidR="00914597">
              <w:rPr>
                <w:noProof/>
                <w:webHidden/>
              </w:rPr>
            </w:r>
            <w:r w:rsidR="00914597">
              <w:rPr>
                <w:noProof/>
                <w:webHidden/>
              </w:rPr>
              <w:fldChar w:fldCharType="separate"/>
            </w:r>
            <w:r w:rsidR="00914597">
              <w:rPr>
                <w:noProof/>
                <w:webHidden/>
              </w:rPr>
              <w:t>268</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468" w:history="1">
            <w:r w:rsidR="00914597" w:rsidRPr="0077622C">
              <w:rPr>
                <w:rStyle w:val="Hyperlink"/>
                <w:noProof/>
              </w:rPr>
              <w:t>Costs of remanufacturing SUDs</w:t>
            </w:r>
            <w:r w:rsidR="00914597">
              <w:rPr>
                <w:noProof/>
                <w:webHidden/>
              </w:rPr>
              <w:tab/>
            </w:r>
            <w:r w:rsidR="00914597">
              <w:rPr>
                <w:noProof/>
                <w:webHidden/>
              </w:rPr>
              <w:fldChar w:fldCharType="begin"/>
            </w:r>
            <w:r w:rsidR="00914597">
              <w:rPr>
                <w:noProof/>
                <w:webHidden/>
              </w:rPr>
              <w:instrText xml:space="preserve"> PAGEREF _Toc293048468 \h </w:instrText>
            </w:r>
            <w:r w:rsidR="00914597">
              <w:rPr>
                <w:noProof/>
                <w:webHidden/>
              </w:rPr>
            </w:r>
            <w:r w:rsidR="00914597">
              <w:rPr>
                <w:noProof/>
                <w:webHidden/>
              </w:rPr>
              <w:fldChar w:fldCharType="separate"/>
            </w:r>
            <w:r w:rsidR="00914597">
              <w:rPr>
                <w:noProof/>
                <w:webHidden/>
              </w:rPr>
              <w:t>269</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469" w:history="1">
            <w:r w:rsidR="00914597" w:rsidRPr="0077622C">
              <w:rPr>
                <w:rStyle w:val="Hyperlink"/>
                <w:noProof/>
              </w:rPr>
              <w:t>Case studies</w:t>
            </w:r>
            <w:r w:rsidR="00914597">
              <w:rPr>
                <w:noProof/>
                <w:webHidden/>
              </w:rPr>
              <w:tab/>
            </w:r>
            <w:r w:rsidR="00914597">
              <w:rPr>
                <w:noProof/>
                <w:webHidden/>
              </w:rPr>
              <w:fldChar w:fldCharType="begin"/>
            </w:r>
            <w:r w:rsidR="00914597">
              <w:rPr>
                <w:noProof/>
                <w:webHidden/>
              </w:rPr>
              <w:instrText xml:space="preserve"> PAGEREF _Toc293048469 \h </w:instrText>
            </w:r>
            <w:r w:rsidR="00914597">
              <w:rPr>
                <w:noProof/>
                <w:webHidden/>
              </w:rPr>
            </w:r>
            <w:r w:rsidR="00914597">
              <w:rPr>
                <w:noProof/>
                <w:webHidden/>
              </w:rPr>
              <w:fldChar w:fldCharType="separate"/>
            </w:r>
            <w:r w:rsidR="00914597">
              <w:rPr>
                <w:noProof/>
                <w:webHidden/>
              </w:rPr>
              <w:t>269</w:t>
            </w:r>
            <w:r w:rsidR="00914597">
              <w:rPr>
                <w:noProof/>
                <w:webHidden/>
              </w:rPr>
              <w:fldChar w:fldCharType="end"/>
            </w:r>
          </w:hyperlink>
        </w:p>
        <w:p w:rsidR="00914597" w:rsidRDefault="00D41A5F">
          <w:pPr>
            <w:pStyle w:val="TOC3"/>
            <w:rPr>
              <w:rFonts w:eastAsiaTheme="minorEastAsia"/>
              <w:noProof/>
              <w:sz w:val="22"/>
              <w:lang w:eastAsia="en-AU"/>
            </w:rPr>
          </w:pPr>
          <w:hyperlink w:anchor="_Toc293048470" w:history="1">
            <w:r w:rsidR="00914597" w:rsidRPr="0077622C">
              <w:rPr>
                <w:rStyle w:val="Hyperlink"/>
                <w:noProof/>
              </w:rPr>
              <w:t>Single-use implants for use in orthopaedic procedures</w:t>
            </w:r>
            <w:r w:rsidR="00914597">
              <w:rPr>
                <w:noProof/>
                <w:webHidden/>
              </w:rPr>
              <w:tab/>
            </w:r>
            <w:r w:rsidR="00914597">
              <w:rPr>
                <w:noProof/>
                <w:webHidden/>
              </w:rPr>
              <w:fldChar w:fldCharType="begin"/>
            </w:r>
            <w:r w:rsidR="00914597">
              <w:rPr>
                <w:noProof/>
                <w:webHidden/>
              </w:rPr>
              <w:instrText xml:space="preserve"> PAGEREF _Toc293048470 \h </w:instrText>
            </w:r>
            <w:r w:rsidR="00914597">
              <w:rPr>
                <w:noProof/>
                <w:webHidden/>
              </w:rPr>
            </w:r>
            <w:r w:rsidR="00914597">
              <w:rPr>
                <w:noProof/>
                <w:webHidden/>
              </w:rPr>
              <w:fldChar w:fldCharType="separate"/>
            </w:r>
            <w:r w:rsidR="00914597">
              <w:rPr>
                <w:noProof/>
                <w:webHidden/>
              </w:rPr>
              <w:t>269</w:t>
            </w:r>
            <w:r w:rsidR="00914597">
              <w:rPr>
                <w:noProof/>
                <w:webHidden/>
              </w:rPr>
              <w:fldChar w:fldCharType="end"/>
            </w:r>
          </w:hyperlink>
        </w:p>
        <w:p w:rsidR="00914597" w:rsidRDefault="00D41A5F">
          <w:pPr>
            <w:pStyle w:val="TOC3"/>
            <w:rPr>
              <w:rFonts w:eastAsiaTheme="minorEastAsia"/>
              <w:noProof/>
              <w:sz w:val="22"/>
              <w:lang w:eastAsia="en-AU"/>
            </w:rPr>
          </w:pPr>
          <w:hyperlink w:anchor="_Toc293048471" w:history="1">
            <w:r w:rsidR="00914597" w:rsidRPr="0077622C">
              <w:rPr>
                <w:rStyle w:val="Hyperlink"/>
                <w:noProof/>
              </w:rPr>
              <w:t>External fixation devices</w:t>
            </w:r>
            <w:r w:rsidR="00914597">
              <w:rPr>
                <w:noProof/>
                <w:webHidden/>
              </w:rPr>
              <w:tab/>
            </w:r>
            <w:r w:rsidR="00914597">
              <w:rPr>
                <w:noProof/>
                <w:webHidden/>
              </w:rPr>
              <w:fldChar w:fldCharType="begin"/>
            </w:r>
            <w:r w:rsidR="00914597">
              <w:rPr>
                <w:noProof/>
                <w:webHidden/>
              </w:rPr>
              <w:instrText xml:space="preserve"> PAGEREF _Toc293048471 \h </w:instrText>
            </w:r>
            <w:r w:rsidR="00914597">
              <w:rPr>
                <w:noProof/>
                <w:webHidden/>
              </w:rPr>
            </w:r>
            <w:r w:rsidR="00914597">
              <w:rPr>
                <w:noProof/>
                <w:webHidden/>
              </w:rPr>
              <w:fldChar w:fldCharType="separate"/>
            </w:r>
            <w:r w:rsidR="00914597">
              <w:rPr>
                <w:noProof/>
                <w:webHidden/>
              </w:rPr>
              <w:t>270</w:t>
            </w:r>
            <w:r w:rsidR="00914597">
              <w:rPr>
                <w:noProof/>
                <w:webHidden/>
              </w:rPr>
              <w:fldChar w:fldCharType="end"/>
            </w:r>
          </w:hyperlink>
        </w:p>
        <w:p w:rsidR="00914597" w:rsidRDefault="00D41A5F">
          <w:pPr>
            <w:pStyle w:val="TOC1"/>
            <w:rPr>
              <w:rFonts w:asciiTheme="minorHAnsi" w:eastAsiaTheme="minorEastAsia" w:hAnsiTheme="minorHAnsi"/>
              <w:b w:val="0"/>
              <w:noProof/>
              <w:sz w:val="22"/>
              <w:lang w:eastAsia="en-AU"/>
            </w:rPr>
          </w:pPr>
          <w:hyperlink w:anchor="_Toc293048472" w:history="1">
            <w:r w:rsidR="00914597" w:rsidRPr="0077622C">
              <w:rPr>
                <w:rStyle w:val="Hyperlink"/>
                <w:noProof/>
              </w:rPr>
              <w:t>Section 20. Access to unapproved medical devices in Australia</w:t>
            </w:r>
            <w:r w:rsidR="00914597">
              <w:rPr>
                <w:noProof/>
                <w:webHidden/>
              </w:rPr>
              <w:tab/>
            </w:r>
            <w:r w:rsidR="00914597">
              <w:rPr>
                <w:noProof/>
                <w:webHidden/>
              </w:rPr>
              <w:fldChar w:fldCharType="begin"/>
            </w:r>
            <w:r w:rsidR="00914597">
              <w:rPr>
                <w:noProof/>
                <w:webHidden/>
              </w:rPr>
              <w:instrText xml:space="preserve"> PAGEREF _Toc293048472 \h </w:instrText>
            </w:r>
            <w:r w:rsidR="00914597">
              <w:rPr>
                <w:noProof/>
                <w:webHidden/>
              </w:rPr>
            </w:r>
            <w:r w:rsidR="00914597">
              <w:rPr>
                <w:noProof/>
                <w:webHidden/>
              </w:rPr>
              <w:fldChar w:fldCharType="separate"/>
            </w:r>
            <w:r w:rsidR="00914597">
              <w:rPr>
                <w:noProof/>
                <w:webHidden/>
              </w:rPr>
              <w:t>271</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473" w:history="1">
            <w:r w:rsidR="00914597" w:rsidRPr="0077622C">
              <w:rPr>
                <w:rStyle w:val="Hyperlink"/>
                <w:noProof/>
              </w:rPr>
              <w:t>Overview</w:t>
            </w:r>
            <w:r w:rsidR="00914597">
              <w:rPr>
                <w:noProof/>
                <w:webHidden/>
              </w:rPr>
              <w:tab/>
            </w:r>
            <w:r w:rsidR="00914597">
              <w:rPr>
                <w:noProof/>
                <w:webHidden/>
              </w:rPr>
              <w:fldChar w:fldCharType="begin"/>
            </w:r>
            <w:r w:rsidR="00914597">
              <w:rPr>
                <w:noProof/>
                <w:webHidden/>
              </w:rPr>
              <w:instrText xml:space="preserve"> PAGEREF _Toc293048473 \h </w:instrText>
            </w:r>
            <w:r w:rsidR="00914597">
              <w:rPr>
                <w:noProof/>
                <w:webHidden/>
              </w:rPr>
            </w:r>
            <w:r w:rsidR="00914597">
              <w:rPr>
                <w:noProof/>
                <w:webHidden/>
              </w:rPr>
              <w:fldChar w:fldCharType="separate"/>
            </w:r>
            <w:r w:rsidR="00914597">
              <w:rPr>
                <w:noProof/>
                <w:webHidden/>
              </w:rPr>
              <w:t>271</w:t>
            </w:r>
            <w:r w:rsidR="00914597">
              <w:rPr>
                <w:noProof/>
                <w:webHidden/>
              </w:rPr>
              <w:fldChar w:fldCharType="end"/>
            </w:r>
          </w:hyperlink>
        </w:p>
        <w:p w:rsidR="00914597" w:rsidRDefault="00D41A5F">
          <w:pPr>
            <w:pStyle w:val="TOC3"/>
            <w:rPr>
              <w:rFonts w:eastAsiaTheme="minorEastAsia"/>
              <w:noProof/>
              <w:sz w:val="22"/>
              <w:lang w:eastAsia="en-AU"/>
            </w:rPr>
          </w:pPr>
          <w:hyperlink w:anchor="_Toc293048474" w:history="1">
            <w:r w:rsidR="00914597" w:rsidRPr="0077622C">
              <w:rPr>
                <w:rStyle w:val="Hyperlink"/>
                <w:noProof/>
              </w:rPr>
              <w:t>Substances subject to additional controls</w:t>
            </w:r>
            <w:r w:rsidR="00914597">
              <w:rPr>
                <w:noProof/>
                <w:webHidden/>
              </w:rPr>
              <w:tab/>
            </w:r>
            <w:r w:rsidR="00914597">
              <w:rPr>
                <w:noProof/>
                <w:webHidden/>
              </w:rPr>
              <w:fldChar w:fldCharType="begin"/>
            </w:r>
            <w:r w:rsidR="00914597">
              <w:rPr>
                <w:noProof/>
                <w:webHidden/>
              </w:rPr>
              <w:instrText xml:space="preserve"> PAGEREF _Toc293048474 \h </w:instrText>
            </w:r>
            <w:r w:rsidR="00914597">
              <w:rPr>
                <w:noProof/>
                <w:webHidden/>
              </w:rPr>
            </w:r>
            <w:r w:rsidR="00914597">
              <w:rPr>
                <w:noProof/>
                <w:webHidden/>
              </w:rPr>
              <w:fldChar w:fldCharType="separate"/>
            </w:r>
            <w:r w:rsidR="00914597">
              <w:rPr>
                <w:noProof/>
                <w:webHidden/>
              </w:rPr>
              <w:t>271</w:t>
            </w:r>
            <w:r w:rsidR="00914597">
              <w:rPr>
                <w:noProof/>
                <w:webHidden/>
              </w:rPr>
              <w:fldChar w:fldCharType="end"/>
            </w:r>
          </w:hyperlink>
        </w:p>
        <w:p w:rsidR="00914597" w:rsidRDefault="00D41A5F">
          <w:pPr>
            <w:pStyle w:val="TOC3"/>
            <w:rPr>
              <w:rFonts w:eastAsiaTheme="minorEastAsia"/>
              <w:noProof/>
              <w:sz w:val="22"/>
              <w:lang w:eastAsia="en-AU"/>
            </w:rPr>
          </w:pPr>
          <w:hyperlink w:anchor="_Toc293048475" w:history="1">
            <w:r w:rsidR="00914597" w:rsidRPr="0077622C">
              <w:rPr>
                <w:rStyle w:val="Hyperlink"/>
                <w:noProof/>
              </w:rPr>
              <w:t>Legislative basis for access to unapproved medical devices</w:t>
            </w:r>
            <w:r w:rsidR="00914597">
              <w:rPr>
                <w:noProof/>
                <w:webHidden/>
              </w:rPr>
              <w:tab/>
            </w:r>
            <w:r w:rsidR="00914597">
              <w:rPr>
                <w:noProof/>
                <w:webHidden/>
              </w:rPr>
              <w:fldChar w:fldCharType="begin"/>
            </w:r>
            <w:r w:rsidR="00914597">
              <w:rPr>
                <w:noProof/>
                <w:webHidden/>
              </w:rPr>
              <w:instrText xml:space="preserve"> PAGEREF _Toc293048475 \h </w:instrText>
            </w:r>
            <w:r w:rsidR="00914597">
              <w:rPr>
                <w:noProof/>
                <w:webHidden/>
              </w:rPr>
            </w:r>
            <w:r w:rsidR="00914597">
              <w:rPr>
                <w:noProof/>
                <w:webHidden/>
              </w:rPr>
              <w:fldChar w:fldCharType="separate"/>
            </w:r>
            <w:r w:rsidR="00914597">
              <w:rPr>
                <w:noProof/>
                <w:webHidden/>
              </w:rPr>
              <w:t>272</w:t>
            </w:r>
            <w:r w:rsidR="00914597">
              <w:rPr>
                <w:noProof/>
                <w:webHidden/>
              </w:rPr>
              <w:fldChar w:fldCharType="end"/>
            </w:r>
          </w:hyperlink>
        </w:p>
        <w:p w:rsidR="00914597" w:rsidRDefault="00D41A5F">
          <w:pPr>
            <w:pStyle w:val="TOC3"/>
            <w:rPr>
              <w:rFonts w:eastAsiaTheme="minorEastAsia"/>
              <w:noProof/>
              <w:sz w:val="22"/>
              <w:lang w:eastAsia="en-AU"/>
            </w:rPr>
          </w:pPr>
          <w:hyperlink w:anchor="_Toc293048476" w:history="1">
            <w:r w:rsidR="00914597" w:rsidRPr="0077622C">
              <w:rPr>
                <w:rStyle w:val="Hyperlink"/>
                <w:noProof/>
              </w:rPr>
              <w:t>Release of information</w:t>
            </w:r>
            <w:r w:rsidR="00914597">
              <w:rPr>
                <w:noProof/>
                <w:webHidden/>
              </w:rPr>
              <w:tab/>
            </w:r>
            <w:r w:rsidR="00914597">
              <w:rPr>
                <w:noProof/>
                <w:webHidden/>
              </w:rPr>
              <w:fldChar w:fldCharType="begin"/>
            </w:r>
            <w:r w:rsidR="00914597">
              <w:rPr>
                <w:noProof/>
                <w:webHidden/>
              </w:rPr>
              <w:instrText xml:space="preserve"> PAGEREF _Toc293048476 \h </w:instrText>
            </w:r>
            <w:r w:rsidR="00914597">
              <w:rPr>
                <w:noProof/>
                <w:webHidden/>
              </w:rPr>
            </w:r>
            <w:r w:rsidR="00914597">
              <w:rPr>
                <w:noProof/>
                <w:webHidden/>
              </w:rPr>
              <w:fldChar w:fldCharType="separate"/>
            </w:r>
            <w:r w:rsidR="00914597">
              <w:rPr>
                <w:noProof/>
                <w:webHidden/>
              </w:rPr>
              <w:t>272</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477" w:history="1">
            <w:r w:rsidR="00914597" w:rsidRPr="0077622C">
              <w:rPr>
                <w:rStyle w:val="Hyperlink"/>
                <w:noProof/>
              </w:rPr>
              <w:t>Clinical trials in Australia</w:t>
            </w:r>
            <w:r w:rsidR="00914597">
              <w:rPr>
                <w:noProof/>
                <w:webHidden/>
              </w:rPr>
              <w:tab/>
            </w:r>
            <w:r w:rsidR="00914597">
              <w:rPr>
                <w:noProof/>
                <w:webHidden/>
              </w:rPr>
              <w:fldChar w:fldCharType="begin"/>
            </w:r>
            <w:r w:rsidR="00914597">
              <w:rPr>
                <w:noProof/>
                <w:webHidden/>
              </w:rPr>
              <w:instrText xml:space="preserve"> PAGEREF _Toc293048477 \h </w:instrText>
            </w:r>
            <w:r w:rsidR="00914597">
              <w:rPr>
                <w:noProof/>
                <w:webHidden/>
              </w:rPr>
            </w:r>
            <w:r w:rsidR="00914597">
              <w:rPr>
                <w:noProof/>
                <w:webHidden/>
              </w:rPr>
              <w:fldChar w:fldCharType="separate"/>
            </w:r>
            <w:r w:rsidR="00914597">
              <w:rPr>
                <w:noProof/>
                <w:webHidden/>
              </w:rPr>
              <w:t>273</w:t>
            </w:r>
            <w:r w:rsidR="00914597">
              <w:rPr>
                <w:noProof/>
                <w:webHidden/>
              </w:rPr>
              <w:fldChar w:fldCharType="end"/>
            </w:r>
          </w:hyperlink>
        </w:p>
        <w:p w:rsidR="00914597" w:rsidRDefault="00D41A5F">
          <w:pPr>
            <w:pStyle w:val="TOC3"/>
            <w:rPr>
              <w:rFonts w:eastAsiaTheme="minorEastAsia"/>
              <w:noProof/>
              <w:sz w:val="22"/>
              <w:lang w:eastAsia="en-AU"/>
            </w:rPr>
          </w:pPr>
          <w:hyperlink w:anchor="_Toc293048478" w:history="1">
            <w:r w:rsidR="00914597" w:rsidRPr="0077622C">
              <w:rPr>
                <w:rStyle w:val="Hyperlink"/>
                <w:noProof/>
              </w:rPr>
              <w:t>Clinical Trial Notification (CTN) Scheme</w:t>
            </w:r>
            <w:r w:rsidR="00914597">
              <w:rPr>
                <w:noProof/>
                <w:webHidden/>
              </w:rPr>
              <w:tab/>
            </w:r>
            <w:r w:rsidR="00914597">
              <w:rPr>
                <w:noProof/>
                <w:webHidden/>
              </w:rPr>
              <w:fldChar w:fldCharType="begin"/>
            </w:r>
            <w:r w:rsidR="00914597">
              <w:rPr>
                <w:noProof/>
                <w:webHidden/>
              </w:rPr>
              <w:instrText xml:space="preserve"> PAGEREF _Toc293048478 \h </w:instrText>
            </w:r>
            <w:r w:rsidR="00914597">
              <w:rPr>
                <w:noProof/>
                <w:webHidden/>
              </w:rPr>
            </w:r>
            <w:r w:rsidR="00914597">
              <w:rPr>
                <w:noProof/>
                <w:webHidden/>
              </w:rPr>
              <w:fldChar w:fldCharType="separate"/>
            </w:r>
            <w:r w:rsidR="00914597">
              <w:rPr>
                <w:noProof/>
                <w:webHidden/>
              </w:rPr>
              <w:t>275</w:t>
            </w:r>
            <w:r w:rsidR="00914597">
              <w:rPr>
                <w:noProof/>
                <w:webHidden/>
              </w:rPr>
              <w:fldChar w:fldCharType="end"/>
            </w:r>
          </w:hyperlink>
        </w:p>
        <w:p w:rsidR="00914597" w:rsidRDefault="00D41A5F">
          <w:pPr>
            <w:pStyle w:val="TOC3"/>
            <w:rPr>
              <w:rFonts w:eastAsiaTheme="minorEastAsia"/>
              <w:noProof/>
              <w:sz w:val="22"/>
              <w:lang w:eastAsia="en-AU"/>
            </w:rPr>
          </w:pPr>
          <w:hyperlink w:anchor="_Toc293048479" w:history="1">
            <w:r w:rsidR="00914597" w:rsidRPr="0077622C">
              <w:rPr>
                <w:rStyle w:val="Hyperlink"/>
                <w:noProof/>
              </w:rPr>
              <w:t>Clinical Trial Exemption (CTX) Scheme</w:t>
            </w:r>
            <w:r w:rsidR="00914597">
              <w:rPr>
                <w:noProof/>
                <w:webHidden/>
              </w:rPr>
              <w:tab/>
            </w:r>
            <w:r w:rsidR="00914597">
              <w:rPr>
                <w:noProof/>
                <w:webHidden/>
              </w:rPr>
              <w:fldChar w:fldCharType="begin"/>
            </w:r>
            <w:r w:rsidR="00914597">
              <w:rPr>
                <w:noProof/>
                <w:webHidden/>
              </w:rPr>
              <w:instrText xml:space="preserve"> PAGEREF _Toc293048479 \h </w:instrText>
            </w:r>
            <w:r w:rsidR="00914597">
              <w:rPr>
                <w:noProof/>
                <w:webHidden/>
              </w:rPr>
            </w:r>
            <w:r w:rsidR="00914597">
              <w:rPr>
                <w:noProof/>
                <w:webHidden/>
              </w:rPr>
              <w:fldChar w:fldCharType="separate"/>
            </w:r>
            <w:r w:rsidR="00914597">
              <w:rPr>
                <w:noProof/>
                <w:webHidden/>
              </w:rPr>
              <w:t>276</w:t>
            </w:r>
            <w:r w:rsidR="00914597">
              <w:rPr>
                <w:noProof/>
                <w:webHidden/>
              </w:rPr>
              <w:fldChar w:fldCharType="end"/>
            </w:r>
          </w:hyperlink>
        </w:p>
        <w:p w:rsidR="00914597" w:rsidRDefault="00D41A5F">
          <w:pPr>
            <w:pStyle w:val="TOC3"/>
            <w:rPr>
              <w:rFonts w:eastAsiaTheme="minorEastAsia"/>
              <w:noProof/>
              <w:sz w:val="22"/>
              <w:lang w:eastAsia="en-AU"/>
            </w:rPr>
          </w:pPr>
          <w:hyperlink w:anchor="_Toc293048480" w:history="1">
            <w:r w:rsidR="00914597" w:rsidRPr="0077622C">
              <w:rPr>
                <w:rStyle w:val="Hyperlink"/>
                <w:noProof/>
              </w:rPr>
              <w:t>TGA fees for clinical trials</w:t>
            </w:r>
            <w:r w:rsidR="00914597">
              <w:rPr>
                <w:noProof/>
                <w:webHidden/>
              </w:rPr>
              <w:tab/>
            </w:r>
            <w:r w:rsidR="00914597">
              <w:rPr>
                <w:noProof/>
                <w:webHidden/>
              </w:rPr>
              <w:fldChar w:fldCharType="begin"/>
            </w:r>
            <w:r w:rsidR="00914597">
              <w:rPr>
                <w:noProof/>
                <w:webHidden/>
              </w:rPr>
              <w:instrText xml:space="preserve"> PAGEREF _Toc293048480 \h </w:instrText>
            </w:r>
            <w:r w:rsidR="00914597">
              <w:rPr>
                <w:noProof/>
                <w:webHidden/>
              </w:rPr>
            </w:r>
            <w:r w:rsidR="00914597">
              <w:rPr>
                <w:noProof/>
                <w:webHidden/>
              </w:rPr>
              <w:fldChar w:fldCharType="separate"/>
            </w:r>
            <w:r w:rsidR="00914597">
              <w:rPr>
                <w:noProof/>
                <w:webHidden/>
              </w:rPr>
              <w:t>279</w:t>
            </w:r>
            <w:r w:rsidR="00914597">
              <w:rPr>
                <w:noProof/>
                <w:webHidden/>
              </w:rPr>
              <w:fldChar w:fldCharType="end"/>
            </w:r>
          </w:hyperlink>
        </w:p>
        <w:p w:rsidR="00914597" w:rsidRDefault="00D41A5F">
          <w:pPr>
            <w:pStyle w:val="TOC3"/>
            <w:rPr>
              <w:rFonts w:eastAsiaTheme="minorEastAsia"/>
              <w:noProof/>
              <w:sz w:val="22"/>
              <w:lang w:eastAsia="en-AU"/>
            </w:rPr>
          </w:pPr>
          <w:hyperlink w:anchor="_Toc293048481" w:history="1">
            <w:r w:rsidR="00914597" w:rsidRPr="0077622C">
              <w:rPr>
                <w:rStyle w:val="Hyperlink"/>
                <w:noProof/>
              </w:rPr>
              <w:t>Completion of clinical trials</w:t>
            </w:r>
            <w:r w:rsidR="00914597">
              <w:rPr>
                <w:noProof/>
                <w:webHidden/>
              </w:rPr>
              <w:tab/>
            </w:r>
            <w:r w:rsidR="00914597">
              <w:rPr>
                <w:noProof/>
                <w:webHidden/>
              </w:rPr>
              <w:fldChar w:fldCharType="begin"/>
            </w:r>
            <w:r w:rsidR="00914597">
              <w:rPr>
                <w:noProof/>
                <w:webHidden/>
              </w:rPr>
              <w:instrText xml:space="preserve"> PAGEREF _Toc293048481 \h </w:instrText>
            </w:r>
            <w:r w:rsidR="00914597">
              <w:rPr>
                <w:noProof/>
                <w:webHidden/>
              </w:rPr>
            </w:r>
            <w:r w:rsidR="00914597">
              <w:rPr>
                <w:noProof/>
                <w:webHidden/>
              </w:rPr>
              <w:fldChar w:fldCharType="separate"/>
            </w:r>
            <w:r w:rsidR="00914597">
              <w:rPr>
                <w:noProof/>
                <w:webHidden/>
              </w:rPr>
              <w:t>279</w:t>
            </w:r>
            <w:r w:rsidR="00914597">
              <w:rPr>
                <w:noProof/>
                <w:webHidden/>
              </w:rPr>
              <w:fldChar w:fldCharType="end"/>
            </w:r>
          </w:hyperlink>
        </w:p>
        <w:p w:rsidR="00914597" w:rsidRDefault="00D41A5F">
          <w:pPr>
            <w:pStyle w:val="TOC3"/>
            <w:rPr>
              <w:rFonts w:eastAsiaTheme="minorEastAsia"/>
              <w:noProof/>
              <w:sz w:val="22"/>
              <w:lang w:eastAsia="en-AU"/>
            </w:rPr>
          </w:pPr>
          <w:hyperlink w:anchor="_Toc293048482" w:history="1">
            <w:r w:rsidR="00914597" w:rsidRPr="0077622C">
              <w:rPr>
                <w:rStyle w:val="Hyperlink"/>
                <w:noProof/>
              </w:rPr>
              <w:t>Responsibilities of the clinical trial sponsor</w:t>
            </w:r>
            <w:r w:rsidR="00914597">
              <w:rPr>
                <w:noProof/>
                <w:webHidden/>
              </w:rPr>
              <w:tab/>
            </w:r>
            <w:r w:rsidR="00914597">
              <w:rPr>
                <w:noProof/>
                <w:webHidden/>
              </w:rPr>
              <w:fldChar w:fldCharType="begin"/>
            </w:r>
            <w:r w:rsidR="00914597">
              <w:rPr>
                <w:noProof/>
                <w:webHidden/>
              </w:rPr>
              <w:instrText xml:space="preserve"> PAGEREF _Toc293048482 \h </w:instrText>
            </w:r>
            <w:r w:rsidR="00914597">
              <w:rPr>
                <w:noProof/>
                <w:webHidden/>
              </w:rPr>
            </w:r>
            <w:r w:rsidR="00914597">
              <w:rPr>
                <w:noProof/>
                <w:webHidden/>
              </w:rPr>
              <w:fldChar w:fldCharType="separate"/>
            </w:r>
            <w:r w:rsidR="00914597">
              <w:rPr>
                <w:noProof/>
                <w:webHidden/>
              </w:rPr>
              <w:t>279</w:t>
            </w:r>
            <w:r w:rsidR="00914597">
              <w:rPr>
                <w:noProof/>
                <w:webHidden/>
              </w:rPr>
              <w:fldChar w:fldCharType="end"/>
            </w:r>
          </w:hyperlink>
        </w:p>
        <w:p w:rsidR="00914597" w:rsidRDefault="00D41A5F">
          <w:pPr>
            <w:pStyle w:val="TOC3"/>
            <w:rPr>
              <w:rFonts w:eastAsiaTheme="minorEastAsia"/>
              <w:noProof/>
              <w:sz w:val="22"/>
              <w:lang w:eastAsia="en-AU"/>
            </w:rPr>
          </w:pPr>
          <w:hyperlink w:anchor="_Toc293048483" w:history="1">
            <w:r w:rsidR="00914597" w:rsidRPr="0077622C">
              <w:rPr>
                <w:rStyle w:val="Hyperlink"/>
                <w:noProof/>
              </w:rPr>
              <w:t>Adverse event reporting requirements for clinical trials</w:t>
            </w:r>
            <w:r w:rsidR="00914597">
              <w:rPr>
                <w:noProof/>
                <w:webHidden/>
              </w:rPr>
              <w:tab/>
            </w:r>
            <w:r w:rsidR="00914597">
              <w:rPr>
                <w:noProof/>
                <w:webHidden/>
              </w:rPr>
              <w:fldChar w:fldCharType="begin"/>
            </w:r>
            <w:r w:rsidR="00914597">
              <w:rPr>
                <w:noProof/>
                <w:webHidden/>
              </w:rPr>
              <w:instrText xml:space="preserve"> PAGEREF _Toc293048483 \h </w:instrText>
            </w:r>
            <w:r w:rsidR="00914597">
              <w:rPr>
                <w:noProof/>
                <w:webHidden/>
              </w:rPr>
            </w:r>
            <w:r w:rsidR="00914597">
              <w:rPr>
                <w:noProof/>
                <w:webHidden/>
              </w:rPr>
              <w:fldChar w:fldCharType="separate"/>
            </w:r>
            <w:r w:rsidR="00914597">
              <w:rPr>
                <w:noProof/>
                <w:webHidden/>
              </w:rPr>
              <w:t>280</w:t>
            </w:r>
            <w:r w:rsidR="00914597">
              <w:rPr>
                <w:noProof/>
                <w:webHidden/>
              </w:rPr>
              <w:fldChar w:fldCharType="end"/>
            </w:r>
          </w:hyperlink>
        </w:p>
        <w:p w:rsidR="00914597" w:rsidRDefault="00D41A5F">
          <w:pPr>
            <w:pStyle w:val="TOC3"/>
            <w:rPr>
              <w:rFonts w:eastAsiaTheme="minorEastAsia"/>
              <w:noProof/>
              <w:sz w:val="22"/>
              <w:lang w:eastAsia="en-AU"/>
            </w:rPr>
          </w:pPr>
          <w:hyperlink w:anchor="_Toc293048484" w:history="1">
            <w:r w:rsidR="00914597" w:rsidRPr="0077622C">
              <w:rPr>
                <w:rStyle w:val="Hyperlink"/>
                <w:noProof/>
              </w:rPr>
              <w:t>More information</w:t>
            </w:r>
            <w:r w:rsidR="00914597">
              <w:rPr>
                <w:noProof/>
                <w:webHidden/>
              </w:rPr>
              <w:tab/>
            </w:r>
            <w:r w:rsidR="00914597">
              <w:rPr>
                <w:noProof/>
                <w:webHidden/>
              </w:rPr>
              <w:fldChar w:fldCharType="begin"/>
            </w:r>
            <w:r w:rsidR="00914597">
              <w:rPr>
                <w:noProof/>
                <w:webHidden/>
              </w:rPr>
              <w:instrText xml:space="preserve"> PAGEREF _Toc293048484 \h </w:instrText>
            </w:r>
            <w:r w:rsidR="00914597">
              <w:rPr>
                <w:noProof/>
                <w:webHidden/>
              </w:rPr>
            </w:r>
            <w:r w:rsidR="00914597">
              <w:rPr>
                <w:noProof/>
                <w:webHidden/>
              </w:rPr>
              <w:fldChar w:fldCharType="separate"/>
            </w:r>
            <w:r w:rsidR="00914597">
              <w:rPr>
                <w:noProof/>
                <w:webHidden/>
              </w:rPr>
              <w:t>280</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485" w:history="1">
            <w:r w:rsidR="00914597" w:rsidRPr="0077622C">
              <w:rPr>
                <w:rStyle w:val="Hyperlink"/>
                <w:noProof/>
              </w:rPr>
              <w:t>Authorised prescribers</w:t>
            </w:r>
            <w:r w:rsidR="00914597">
              <w:rPr>
                <w:noProof/>
                <w:webHidden/>
              </w:rPr>
              <w:tab/>
            </w:r>
            <w:r w:rsidR="00914597">
              <w:rPr>
                <w:noProof/>
                <w:webHidden/>
              </w:rPr>
              <w:fldChar w:fldCharType="begin"/>
            </w:r>
            <w:r w:rsidR="00914597">
              <w:rPr>
                <w:noProof/>
                <w:webHidden/>
              </w:rPr>
              <w:instrText xml:space="preserve"> PAGEREF _Toc293048485 \h </w:instrText>
            </w:r>
            <w:r w:rsidR="00914597">
              <w:rPr>
                <w:noProof/>
                <w:webHidden/>
              </w:rPr>
            </w:r>
            <w:r w:rsidR="00914597">
              <w:rPr>
                <w:noProof/>
                <w:webHidden/>
              </w:rPr>
              <w:fldChar w:fldCharType="separate"/>
            </w:r>
            <w:r w:rsidR="00914597">
              <w:rPr>
                <w:noProof/>
                <w:webHidden/>
              </w:rPr>
              <w:t>281</w:t>
            </w:r>
            <w:r w:rsidR="00914597">
              <w:rPr>
                <w:noProof/>
                <w:webHidden/>
              </w:rPr>
              <w:fldChar w:fldCharType="end"/>
            </w:r>
          </w:hyperlink>
        </w:p>
        <w:p w:rsidR="00914597" w:rsidRDefault="00D41A5F">
          <w:pPr>
            <w:pStyle w:val="TOC3"/>
            <w:rPr>
              <w:rFonts w:eastAsiaTheme="minorEastAsia"/>
              <w:noProof/>
              <w:sz w:val="22"/>
              <w:lang w:eastAsia="en-AU"/>
            </w:rPr>
          </w:pPr>
          <w:hyperlink w:anchor="_Toc293048486" w:history="1">
            <w:r w:rsidR="00914597" w:rsidRPr="0077622C">
              <w:rPr>
                <w:rStyle w:val="Hyperlink"/>
                <w:noProof/>
              </w:rPr>
              <w:t>Applications to be an Authorised Prescriber</w:t>
            </w:r>
            <w:r w:rsidR="00914597">
              <w:rPr>
                <w:noProof/>
                <w:webHidden/>
              </w:rPr>
              <w:tab/>
            </w:r>
            <w:r w:rsidR="00914597">
              <w:rPr>
                <w:noProof/>
                <w:webHidden/>
              </w:rPr>
              <w:fldChar w:fldCharType="begin"/>
            </w:r>
            <w:r w:rsidR="00914597">
              <w:rPr>
                <w:noProof/>
                <w:webHidden/>
              </w:rPr>
              <w:instrText xml:space="preserve"> PAGEREF _Toc293048486 \h </w:instrText>
            </w:r>
            <w:r w:rsidR="00914597">
              <w:rPr>
                <w:noProof/>
                <w:webHidden/>
              </w:rPr>
            </w:r>
            <w:r w:rsidR="00914597">
              <w:rPr>
                <w:noProof/>
                <w:webHidden/>
              </w:rPr>
              <w:fldChar w:fldCharType="separate"/>
            </w:r>
            <w:r w:rsidR="00914597">
              <w:rPr>
                <w:noProof/>
                <w:webHidden/>
              </w:rPr>
              <w:t>282</w:t>
            </w:r>
            <w:r w:rsidR="00914597">
              <w:rPr>
                <w:noProof/>
                <w:webHidden/>
              </w:rPr>
              <w:fldChar w:fldCharType="end"/>
            </w:r>
          </w:hyperlink>
        </w:p>
        <w:p w:rsidR="00914597" w:rsidRDefault="00D41A5F">
          <w:pPr>
            <w:pStyle w:val="TOC3"/>
            <w:rPr>
              <w:rFonts w:eastAsiaTheme="minorEastAsia"/>
              <w:noProof/>
              <w:sz w:val="22"/>
              <w:lang w:eastAsia="en-AU"/>
            </w:rPr>
          </w:pPr>
          <w:hyperlink w:anchor="_Toc293048487" w:history="1">
            <w:r w:rsidR="00914597" w:rsidRPr="0077622C">
              <w:rPr>
                <w:rStyle w:val="Hyperlink"/>
                <w:noProof/>
              </w:rPr>
              <w:t>Endorsement from an ethics committee</w:t>
            </w:r>
            <w:r w:rsidR="00914597">
              <w:rPr>
                <w:noProof/>
                <w:webHidden/>
              </w:rPr>
              <w:tab/>
            </w:r>
            <w:r w:rsidR="00914597">
              <w:rPr>
                <w:noProof/>
                <w:webHidden/>
              </w:rPr>
              <w:fldChar w:fldCharType="begin"/>
            </w:r>
            <w:r w:rsidR="00914597">
              <w:rPr>
                <w:noProof/>
                <w:webHidden/>
              </w:rPr>
              <w:instrText xml:space="preserve"> PAGEREF _Toc293048487 \h </w:instrText>
            </w:r>
            <w:r w:rsidR="00914597">
              <w:rPr>
                <w:noProof/>
                <w:webHidden/>
              </w:rPr>
            </w:r>
            <w:r w:rsidR="00914597">
              <w:rPr>
                <w:noProof/>
                <w:webHidden/>
              </w:rPr>
              <w:fldChar w:fldCharType="separate"/>
            </w:r>
            <w:r w:rsidR="00914597">
              <w:rPr>
                <w:noProof/>
                <w:webHidden/>
              </w:rPr>
              <w:t>283</w:t>
            </w:r>
            <w:r w:rsidR="00914597">
              <w:rPr>
                <w:noProof/>
                <w:webHidden/>
              </w:rPr>
              <w:fldChar w:fldCharType="end"/>
            </w:r>
          </w:hyperlink>
        </w:p>
        <w:p w:rsidR="00914597" w:rsidRDefault="00D41A5F">
          <w:pPr>
            <w:pStyle w:val="TOC3"/>
            <w:rPr>
              <w:rFonts w:eastAsiaTheme="minorEastAsia"/>
              <w:noProof/>
              <w:sz w:val="22"/>
              <w:lang w:eastAsia="en-AU"/>
            </w:rPr>
          </w:pPr>
          <w:hyperlink w:anchor="_Toc293048488" w:history="1">
            <w:r w:rsidR="00914597" w:rsidRPr="0077622C">
              <w:rPr>
                <w:rStyle w:val="Hyperlink"/>
                <w:noProof/>
              </w:rPr>
              <w:t>Once approval is given by the TGA</w:t>
            </w:r>
            <w:r w:rsidR="00914597">
              <w:rPr>
                <w:noProof/>
                <w:webHidden/>
              </w:rPr>
              <w:tab/>
            </w:r>
            <w:r w:rsidR="00914597">
              <w:rPr>
                <w:noProof/>
                <w:webHidden/>
              </w:rPr>
              <w:fldChar w:fldCharType="begin"/>
            </w:r>
            <w:r w:rsidR="00914597">
              <w:rPr>
                <w:noProof/>
                <w:webHidden/>
              </w:rPr>
              <w:instrText xml:space="preserve"> PAGEREF _Toc293048488 \h </w:instrText>
            </w:r>
            <w:r w:rsidR="00914597">
              <w:rPr>
                <w:noProof/>
                <w:webHidden/>
              </w:rPr>
            </w:r>
            <w:r w:rsidR="00914597">
              <w:rPr>
                <w:noProof/>
                <w:webHidden/>
              </w:rPr>
              <w:fldChar w:fldCharType="separate"/>
            </w:r>
            <w:r w:rsidR="00914597">
              <w:rPr>
                <w:noProof/>
                <w:webHidden/>
              </w:rPr>
              <w:t>283</w:t>
            </w:r>
            <w:r w:rsidR="00914597">
              <w:rPr>
                <w:noProof/>
                <w:webHidden/>
              </w:rPr>
              <w:fldChar w:fldCharType="end"/>
            </w:r>
          </w:hyperlink>
        </w:p>
        <w:p w:rsidR="00914597" w:rsidRDefault="00D41A5F">
          <w:pPr>
            <w:pStyle w:val="TOC3"/>
            <w:rPr>
              <w:rFonts w:eastAsiaTheme="minorEastAsia"/>
              <w:noProof/>
              <w:sz w:val="22"/>
              <w:lang w:eastAsia="en-AU"/>
            </w:rPr>
          </w:pPr>
          <w:hyperlink w:anchor="_Toc293048489" w:history="1">
            <w:r w:rsidR="00914597" w:rsidRPr="0077622C">
              <w:rPr>
                <w:rStyle w:val="Hyperlink"/>
                <w:noProof/>
              </w:rPr>
              <w:t>Responsibilities of the patient</w:t>
            </w:r>
            <w:r w:rsidR="00914597">
              <w:rPr>
                <w:noProof/>
                <w:webHidden/>
              </w:rPr>
              <w:tab/>
            </w:r>
            <w:r w:rsidR="00914597">
              <w:rPr>
                <w:noProof/>
                <w:webHidden/>
              </w:rPr>
              <w:fldChar w:fldCharType="begin"/>
            </w:r>
            <w:r w:rsidR="00914597">
              <w:rPr>
                <w:noProof/>
                <w:webHidden/>
              </w:rPr>
              <w:instrText xml:space="preserve"> PAGEREF _Toc293048489 \h </w:instrText>
            </w:r>
            <w:r w:rsidR="00914597">
              <w:rPr>
                <w:noProof/>
                <w:webHidden/>
              </w:rPr>
            </w:r>
            <w:r w:rsidR="00914597">
              <w:rPr>
                <w:noProof/>
                <w:webHidden/>
              </w:rPr>
              <w:fldChar w:fldCharType="separate"/>
            </w:r>
            <w:r w:rsidR="00914597">
              <w:rPr>
                <w:noProof/>
                <w:webHidden/>
              </w:rPr>
              <w:t>284</w:t>
            </w:r>
            <w:r w:rsidR="00914597">
              <w:rPr>
                <w:noProof/>
                <w:webHidden/>
              </w:rPr>
              <w:fldChar w:fldCharType="end"/>
            </w:r>
          </w:hyperlink>
        </w:p>
        <w:p w:rsidR="00914597" w:rsidRDefault="00D41A5F">
          <w:pPr>
            <w:pStyle w:val="TOC3"/>
            <w:rPr>
              <w:rFonts w:eastAsiaTheme="minorEastAsia"/>
              <w:noProof/>
              <w:sz w:val="22"/>
              <w:lang w:eastAsia="en-AU"/>
            </w:rPr>
          </w:pPr>
          <w:hyperlink w:anchor="_Toc293048490" w:history="1">
            <w:r w:rsidR="00914597" w:rsidRPr="0077622C">
              <w:rPr>
                <w:rStyle w:val="Hyperlink"/>
                <w:noProof/>
              </w:rPr>
              <w:t>Responsibilities of the supplier/sponsor</w:t>
            </w:r>
            <w:r w:rsidR="00914597">
              <w:rPr>
                <w:noProof/>
                <w:webHidden/>
              </w:rPr>
              <w:tab/>
            </w:r>
            <w:r w:rsidR="00914597">
              <w:rPr>
                <w:noProof/>
                <w:webHidden/>
              </w:rPr>
              <w:fldChar w:fldCharType="begin"/>
            </w:r>
            <w:r w:rsidR="00914597">
              <w:rPr>
                <w:noProof/>
                <w:webHidden/>
              </w:rPr>
              <w:instrText xml:space="preserve"> PAGEREF _Toc293048490 \h </w:instrText>
            </w:r>
            <w:r w:rsidR="00914597">
              <w:rPr>
                <w:noProof/>
                <w:webHidden/>
              </w:rPr>
            </w:r>
            <w:r w:rsidR="00914597">
              <w:rPr>
                <w:noProof/>
                <w:webHidden/>
              </w:rPr>
              <w:fldChar w:fldCharType="separate"/>
            </w:r>
            <w:r w:rsidR="00914597">
              <w:rPr>
                <w:noProof/>
                <w:webHidden/>
              </w:rPr>
              <w:t>284</w:t>
            </w:r>
            <w:r w:rsidR="00914597">
              <w:rPr>
                <w:noProof/>
                <w:webHidden/>
              </w:rPr>
              <w:fldChar w:fldCharType="end"/>
            </w:r>
          </w:hyperlink>
        </w:p>
        <w:p w:rsidR="00914597" w:rsidRDefault="00D41A5F">
          <w:pPr>
            <w:pStyle w:val="TOC3"/>
            <w:rPr>
              <w:rFonts w:eastAsiaTheme="minorEastAsia"/>
              <w:noProof/>
              <w:sz w:val="22"/>
              <w:lang w:eastAsia="en-AU"/>
            </w:rPr>
          </w:pPr>
          <w:hyperlink w:anchor="_Toc293048491" w:history="1">
            <w:r w:rsidR="00914597" w:rsidRPr="0077622C">
              <w:rPr>
                <w:rStyle w:val="Hyperlink"/>
                <w:noProof/>
              </w:rPr>
              <w:t>Adverse event reporting requirements for Authorised Prescribers</w:t>
            </w:r>
            <w:r w:rsidR="00914597">
              <w:rPr>
                <w:noProof/>
                <w:webHidden/>
              </w:rPr>
              <w:tab/>
            </w:r>
            <w:r w:rsidR="00914597">
              <w:rPr>
                <w:noProof/>
                <w:webHidden/>
              </w:rPr>
              <w:fldChar w:fldCharType="begin"/>
            </w:r>
            <w:r w:rsidR="00914597">
              <w:rPr>
                <w:noProof/>
                <w:webHidden/>
              </w:rPr>
              <w:instrText xml:space="preserve"> PAGEREF _Toc293048491 \h </w:instrText>
            </w:r>
            <w:r w:rsidR="00914597">
              <w:rPr>
                <w:noProof/>
                <w:webHidden/>
              </w:rPr>
            </w:r>
            <w:r w:rsidR="00914597">
              <w:rPr>
                <w:noProof/>
                <w:webHidden/>
              </w:rPr>
              <w:fldChar w:fldCharType="separate"/>
            </w:r>
            <w:r w:rsidR="00914597">
              <w:rPr>
                <w:noProof/>
                <w:webHidden/>
              </w:rPr>
              <w:t>285</w:t>
            </w:r>
            <w:r w:rsidR="00914597">
              <w:rPr>
                <w:noProof/>
                <w:webHidden/>
              </w:rPr>
              <w:fldChar w:fldCharType="end"/>
            </w:r>
          </w:hyperlink>
        </w:p>
        <w:p w:rsidR="00914597" w:rsidRDefault="00D41A5F">
          <w:pPr>
            <w:pStyle w:val="TOC3"/>
            <w:rPr>
              <w:rFonts w:eastAsiaTheme="minorEastAsia"/>
              <w:noProof/>
              <w:sz w:val="22"/>
              <w:lang w:eastAsia="en-AU"/>
            </w:rPr>
          </w:pPr>
          <w:hyperlink w:anchor="_Toc293048492" w:history="1">
            <w:r w:rsidR="00914597" w:rsidRPr="0077622C">
              <w:rPr>
                <w:rStyle w:val="Hyperlink"/>
                <w:noProof/>
              </w:rPr>
              <w:t>Circumstances under which the TGA may revoke an authorisation</w:t>
            </w:r>
            <w:r w:rsidR="00914597">
              <w:rPr>
                <w:noProof/>
                <w:webHidden/>
              </w:rPr>
              <w:tab/>
            </w:r>
            <w:r w:rsidR="00914597">
              <w:rPr>
                <w:noProof/>
                <w:webHidden/>
              </w:rPr>
              <w:fldChar w:fldCharType="begin"/>
            </w:r>
            <w:r w:rsidR="00914597">
              <w:rPr>
                <w:noProof/>
                <w:webHidden/>
              </w:rPr>
              <w:instrText xml:space="preserve"> PAGEREF _Toc293048492 \h </w:instrText>
            </w:r>
            <w:r w:rsidR="00914597">
              <w:rPr>
                <w:noProof/>
                <w:webHidden/>
              </w:rPr>
            </w:r>
            <w:r w:rsidR="00914597">
              <w:rPr>
                <w:noProof/>
                <w:webHidden/>
              </w:rPr>
              <w:fldChar w:fldCharType="separate"/>
            </w:r>
            <w:r w:rsidR="00914597">
              <w:rPr>
                <w:noProof/>
                <w:webHidden/>
              </w:rPr>
              <w:t>286</w:t>
            </w:r>
            <w:r w:rsidR="00914597">
              <w:rPr>
                <w:noProof/>
                <w:webHidden/>
              </w:rPr>
              <w:fldChar w:fldCharType="end"/>
            </w:r>
          </w:hyperlink>
        </w:p>
        <w:p w:rsidR="00914597" w:rsidRDefault="00D41A5F">
          <w:pPr>
            <w:pStyle w:val="TOC3"/>
            <w:rPr>
              <w:rFonts w:eastAsiaTheme="minorEastAsia"/>
              <w:noProof/>
              <w:sz w:val="22"/>
              <w:lang w:eastAsia="en-AU"/>
            </w:rPr>
          </w:pPr>
          <w:hyperlink w:anchor="_Toc293048493" w:history="1">
            <w:r w:rsidR="00914597" w:rsidRPr="0077622C">
              <w:rPr>
                <w:rStyle w:val="Hyperlink"/>
                <w:noProof/>
              </w:rPr>
              <w:t>More information</w:t>
            </w:r>
            <w:r w:rsidR="00914597">
              <w:rPr>
                <w:noProof/>
                <w:webHidden/>
              </w:rPr>
              <w:tab/>
            </w:r>
            <w:r w:rsidR="00914597">
              <w:rPr>
                <w:noProof/>
                <w:webHidden/>
              </w:rPr>
              <w:fldChar w:fldCharType="begin"/>
            </w:r>
            <w:r w:rsidR="00914597">
              <w:rPr>
                <w:noProof/>
                <w:webHidden/>
              </w:rPr>
              <w:instrText xml:space="preserve"> PAGEREF _Toc293048493 \h </w:instrText>
            </w:r>
            <w:r w:rsidR="00914597">
              <w:rPr>
                <w:noProof/>
                <w:webHidden/>
              </w:rPr>
            </w:r>
            <w:r w:rsidR="00914597">
              <w:rPr>
                <w:noProof/>
                <w:webHidden/>
              </w:rPr>
              <w:fldChar w:fldCharType="separate"/>
            </w:r>
            <w:r w:rsidR="00914597">
              <w:rPr>
                <w:noProof/>
                <w:webHidden/>
              </w:rPr>
              <w:t>286</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494" w:history="1">
            <w:r w:rsidR="00914597" w:rsidRPr="0077622C">
              <w:rPr>
                <w:rStyle w:val="Hyperlink"/>
                <w:noProof/>
              </w:rPr>
              <w:t>Special Access Scheme (SAS)</w:t>
            </w:r>
            <w:r w:rsidR="00914597">
              <w:rPr>
                <w:noProof/>
                <w:webHidden/>
              </w:rPr>
              <w:tab/>
            </w:r>
            <w:r w:rsidR="00914597">
              <w:rPr>
                <w:noProof/>
                <w:webHidden/>
              </w:rPr>
              <w:fldChar w:fldCharType="begin"/>
            </w:r>
            <w:r w:rsidR="00914597">
              <w:rPr>
                <w:noProof/>
                <w:webHidden/>
              </w:rPr>
              <w:instrText xml:space="preserve"> PAGEREF _Toc293048494 \h </w:instrText>
            </w:r>
            <w:r w:rsidR="00914597">
              <w:rPr>
                <w:noProof/>
                <w:webHidden/>
              </w:rPr>
            </w:r>
            <w:r w:rsidR="00914597">
              <w:rPr>
                <w:noProof/>
                <w:webHidden/>
              </w:rPr>
              <w:fldChar w:fldCharType="separate"/>
            </w:r>
            <w:r w:rsidR="00914597">
              <w:rPr>
                <w:noProof/>
                <w:webHidden/>
              </w:rPr>
              <w:t>286</w:t>
            </w:r>
            <w:r w:rsidR="00914597">
              <w:rPr>
                <w:noProof/>
                <w:webHidden/>
              </w:rPr>
              <w:fldChar w:fldCharType="end"/>
            </w:r>
          </w:hyperlink>
        </w:p>
        <w:p w:rsidR="00914597" w:rsidRDefault="00D41A5F">
          <w:pPr>
            <w:pStyle w:val="TOC3"/>
            <w:rPr>
              <w:rFonts w:eastAsiaTheme="minorEastAsia"/>
              <w:noProof/>
              <w:sz w:val="22"/>
              <w:lang w:eastAsia="en-AU"/>
            </w:rPr>
          </w:pPr>
          <w:hyperlink w:anchor="_Toc293048495" w:history="1">
            <w:r w:rsidR="00914597" w:rsidRPr="0077622C">
              <w:rPr>
                <w:rStyle w:val="Hyperlink"/>
                <w:noProof/>
              </w:rPr>
              <w:t>Category A patients</w:t>
            </w:r>
            <w:r w:rsidR="00914597">
              <w:rPr>
                <w:noProof/>
                <w:webHidden/>
              </w:rPr>
              <w:tab/>
            </w:r>
            <w:r w:rsidR="00914597">
              <w:rPr>
                <w:noProof/>
                <w:webHidden/>
              </w:rPr>
              <w:fldChar w:fldCharType="begin"/>
            </w:r>
            <w:r w:rsidR="00914597">
              <w:rPr>
                <w:noProof/>
                <w:webHidden/>
              </w:rPr>
              <w:instrText xml:space="preserve"> PAGEREF _Toc293048495 \h </w:instrText>
            </w:r>
            <w:r w:rsidR="00914597">
              <w:rPr>
                <w:noProof/>
                <w:webHidden/>
              </w:rPr>
            </w:r>
            <w:r w:rsidR="00914597">
              <w:rPr>
                <w:noProof/>
                <w:webHidden/>
              </w:rPr>
              <w:fldChar w:fldCharType="separate"/>
            </w:r>
            <w:r w:rsidR="00914597">
              <w:rPr>
                <w:noProof/>
                <w:webHidden/>
              </w:rPr>
              <w:t>286</w:t>
            </w:r>
            <w:r w:rsidR="00914597">
              <w:rPr>
                <w:noProof/>
                <w:webHidden/>
              </w:rPr>
              <w:fldChar w:fldCharType="end"/>
            </w:r>
          </w:hyperlink>
        </w:p>
        <w:p w:rsidR="00914597" w:rsidRDefault="00D41A5F">
          <w:pPr>
            <w:pStyle w:val="TOC3"/>
            <w:rPr>
              <w:rFonts w:eastAsiaTheme="minorEastAsia"/>
              <w:noProof/>
              <w:sz w:val="22"/>
              <w:lang w:eastAsia="en-AU"/>
            </w:rPr>
          </w:pPr>
          <w:hyperlink w:anchor="_Toc293048496" w:history="1">
            <w:r w:rsidR="00914597" w:rsidRPr="0077622C">
              <w:rPr>
                <w:rStyle w:val="Hyperlink"/>
                <w:noProof/>
              </w:rPr>
              <w:t>Category B patients</w:t>
            </w:r>
            <w:r w:rsidR="00914597">
              <w:rPr>
                <w:noProof/>
                <w:webHidden/>
              </w:rPr>
              <w:tab/>
            </w:r>
            <w:r w:rsidR="00914597">
              <w:rPr>
                <w:noProof/>
                <w:webHidden/>
              </w:rPr>
              <w:fldChar w:fldCharType="begin"/>
            </w:r>
            <w:r w:rsidR="00914597">
              <w:rPr>
                <w:noProof/>
                <w:webHidden/>
              </w:rPr>
              <w:instrText xml:space="preserve"> PAGEREF _Toc293048496 \h </w:instrText>
            </w:r>
            <w:r w:rsidR="00914597">
              <w:rPr>
                <w:noProof/>
                <w:webHidden/>
              </w:rPr>
            </w:r>
            <w:r w:rsidR="00914597">
              <w:rPr>
                <w:noProof/>
                <w:webHidden/>
              </w:rPr>
              <w:fldChar w:fldCharType="separate"/>
            </w:r>
            <w:r w:rsidR="00914597">
              <w:rPr>
                <w:noProof/>
                <w:webHidden/>
              </w:rPr>
              <w:t>287</w:t>
            </w:r>
            <w:r w:rsidR="00914597">
              <w:rPr>
                <w:noProof/>
                <w:webHidden/>
              </w:rPr>
              <w:fldChar w:fldCharType="end"/>
            </w:r>
          </w:hyperlink>
        </w:p>
        <w:p w:rsidR="00914597" w:rsidRDefault="00D41A5F">
          <w:pPr>
            <w:pStyle w:val="TOC3"/>
            <w:rPr>
              <w:rFonts w:eastAsiaTheme="minorEastAsia"/>
              <w:noProof/>
              <w:sz w:val="22"/>
              <w:lang w:eastAsia="en-AU"/>
            </w:rPr>
          </w:pPr>
          <w:hyperlink w:anchor="_Toc293048497" w:history="1">
            <w:r w:rsidR="00914597" w:rsidRPr="0077622C">
              <w:rPr>
                <w:rStyle w:val="Hyperlink"/>
                <w:noProof/>
              </w:rPr>
              <w:t>Once approval is given by the TGA</w:t>
            </w:r>
            <w:r w:rsidR="00914597">
              <w:rPr>
                <w:noProof/>
                <w:webHidden/>
              </w:rPr>
              <w:tab/>
            </w:r>
            <w:r w:rsidR="00914597">
              <w:rPr>
                <w:noProof/>
                <w:webHidden/>
              </w:rPr>
              <w:fldChar w:fldCharType="begin"/>
            </w:r>
            <w:r w:rsidR="00914597">
              <w:rPr>
                <w:noProof/>
                <w:webHidden/>
              </w:rPr>
              <w:instrText xml:space="preserve"> PAGEREF _Toc293048497 \h </w:instrText>
            </w:r>
            <w:r w:rsidR="00914597">
              <w:rPr>
                <w:noProof/>
                <w:webHidden/>
              </w:rPr>
            </w:r>
            <w:r w:rsidR="00914597">
              <w:rPr>
                <w:noProof/>
                <w:webHidden/>
              </w:rPr>
              <w:fldChar w:fldCharType="separate"/>
            </w:r>
            <w:r w:rsidR="00914597">
              <w:rPr>
                <w:noProof/>
                <w:webHidden/>
              </w:rPr>
              <w:t>288</w:t>
            </w:r>
            <w:r w:rsidR="00914597">
              <w:rPr>
                <w:noProof/>
                <w:webHidden/>
              </w:rPr>
              <w:fldChar w:fldCharType="end"/>
            </w:r>
          </w:hyperlink>
        </w:p>
        <w:p w:rsidR="00914597" w:rsidRDefault="00D41A5F">
          <w:pPr>
            <w:pStyle w:val="TOC3"/>
            <w:rPr>
              <w:rFonts w:eastAsiaTheme="minorEastAsia"/>
              <w:noProof/>
              <w:sz w:val="22"/>
              <w:lang w:eastAsia="en-AU"/>
            </w:rPr>
          </w:pPr>
          <w:hyperlink w:anchor="_Toc293048498" w:history="1">
            <w:r w:rsidR="00914597" w:rsidRPr="0077622C">
              <w:rPr>
                <w:rStyle w:val="Hyperlink"/>
                <w:noProof/>
              </w:rPr>
              <w:t>Responsibilities of the patient</w:t>
            </w:r>
            <w:r w:rsidR="00914597">
              <w:rPr>
                <w:noProof/>
                <w:webHidden/>
              </w:rPr>
              <w:tab/>
            </w:r>
            <w:r w:rsidR="00914597">
              <w:rPr>
                <w:noProof/>
                <w:webHidden/>
              </w:rPr>
              <w:fldChar w:fldCharType="begin"/>
            </w:r>
            <w:r w:rsidR="00914597">
              <w:rPr>
                <w:noProof/>
                <w:webHidden/>
              </w:rPr>
              <w:instrText xml:space="preserve"> PAGEREF _Toc293048498 \h </w:instrText>
            </w:r>
            <w:r w:rsidR="00914597">
              <w:rPr>
                <w:noProof/>
                <w:webHidden/>
              </w:rPr>
            </w:r>
            <w:r w:rsidR="00914597">
              <w:rPr>
                <w:noProof/>
                <w:webHidden/>
              </w:rPr>
              <w:fldChar w:fldCharType="separate"/>
            </w:r>
            <w:r w:rsidR="00914597">
              <w:rPr>
                <w:noProof/>
                <w:webHidden/>
              </w:rPr>
              <w:t>288</w:t>
            </w:r>
            <w:r w:rsidR="00914597">
              <w:rPr>
                <w:noProof/>
                <w:webHidden/>
              </w:rPr>
              <w:fldChar w:fldCharType="end"/>
            </w:r>
          </w:hyperlink>
        </w:p>
        <w:p w:rsidR="00914597" w:rsidRDefault="00D41A5F">
          <w:pPr>
            <w:pStyle w:val="TOC3"/>
            <w:rPr>
              <w:rFonts w:eastAsiaTheme="minorEastAsia"/>
              <w:noProof/>
              <w:sz w:val="22"/>
              <w:lang w:eastAsia="en-AU"/>
            </w:rPr>
          </w:pPr>
          <w:hyperlink w:anchor="_Toc293048499" w:history="1">
            <w:r w:rsidR="00914597" w:rsidRPr="0077622C">
              <w:rPr>
                <w:rStyle w:val="Hyperlink"/>
                <w:noProof/>
              </w:rPr>
              <w:t>Responsibilities of the supplier/sponsor</w:t>
            </w:r>
            <w:r w:rsidR="00914597">
              <w:rPr>
                <w:noProof/>
                <w:webHidden/>
              </w:rPr>
              <w:tab/>
            </w:r>
            <w:r w:rsidR="00914597">
              <w:rPr>
                <w:noProof/>
                <w:webHidden/>
              </w:rPr>
              <w:fldChar w:fldCharType="begin"/>
            </w:r>
            <w:r w:rsidR="00914597">
              <w:rPr>
                <w:noProof/>
                <w:webHidden/>
              </w:rPr>
              <w:instrText xml:space="preserve"> PAGEREF _Toc293048499 \h </w:instrText>
            </w:r>
            <w:r w:rsidR="00914597">
              <w:rPr>
                <w:noProof/>
                <w:webHidden/>
              </w:rPr>
            </w:r>
            <w:r w:rsidR="00914597">
              <w:rPr>
                <w:noProof/>
                <w:webHidden/>
              </w:rPr>
              <w:fldChar w:fldCharType="separate"/>
            </w:r>
            <w:r w:rsidR="00914597">
              <w:rPr>
                <w:noProof/>
                <w:webHidden/>
              </w:rPr>
              <w:t>289</w:t>
            </w:r>
            <w:r w:rsidR="00914597">
              <w:rPr>
                <w:noProof/>
                <w:webHidden/>
              </w:rPr>
              <w:fldChar w:fldCharType="end"/>
            </w:r>
          </w:hyperlink>
        </w:p>
        <w:p w:rsidR="00914597" w:rsidRDefault="00D41A5F">
          <w:pPr>
            <w:pStyle w:val="TOC3"/>
            <w:rPr>
              <w:rFonts w:eastAsiaTheme="minorEastAsia"/>
              <w:noProof/>
              <w:sz w:val="22"/>
              <w:lang w:eastAsia="en-AU"/>
            </w:rPr>
          </w:pPr>
          <w:hyperlink w:anchor="_Toc293048500" w:history="1">
            <w:r w:rsidR="00914597" w:rsidRPr="0077622C">
              <w:rPr>
                <w:rStyle w:val="Hyperlink"/>
                <w:noProof/>
              </w:rPr>
              <w:t>Adverse-event reporting requirements for devices supplied under the SAS</w:t>
            </w:r>
            <w:r w:rsidR="00914597">
              <w:rPr>
                <w:noProof/>
                <w:webHidden/>
              </w:rPr>
              <w:tab/>
            </w:r>
            <w:r w:rsidR="00914597">
              <w:rPr>
                <w:noProof/>
                <w:webHidden/>
              </w:rPr>
              <w:fldChar w:fldCharType="begin"/>
            </w:r>
            <w:r w:rsidR="00914597">
              <w:rPr>
                <w:noProof/>
                <w:webHidden/>
              </w:rPr>
              <w:instrText xml:space="preserve"> PAGEREF _Toc293048500 \h </w:instrText>
            </w:r>
            <w:r w:rsidR="00914597">
              <w:rPr>
                <w:noProof/>
                <w:webHidden/>
              </w:rPr>
            </w:r>
            <w:r w:rsidR="00914597">
              <w:rPr>
                <w:noProof/>
                <w:webHidden/>
              </w:rPr>
              <w:fldChar w:fldCharType="separate"/>
            </w:r>
            <w:r w:rsidR="00914597">
              <w:rPr>
                <w:noProof/>
                <w:webHidden/>
              </w:rPr>
              <w:t>289</w:t>
            </w:r>
            <w:r w:rsidR="00914597">
              <w:rPr>
                <w:noProof/>
                <w:webHidden/>
              </w:rPr>
              <w:fldChar w:fldCharType="end"/>
            </w:r>
          </w:hyperlink>
        </w:p>
        <w:p w:rsidR="00914597" w:rsidRDefault="00D41A5F">
          <w:pPr>
            <w:pStyle w:val="TOC3"/>
            <w:rPr>
              <w:rFonts w:eastAsiaTheme="minorEastAsia"/>
              <w:noProof/>
              <w:sz w:val="22"/>
              <w:lang w:eastAsia="en-AU"/>
            </w:rPr>
          </w:pPr>
          <w:hyperlink w:anchor="_Toc293048501" w:history="1">
            <w:r w:rsidR="00914597" w:rsidRPr="0077622C">
              <w:rPr>
                <w:rStyle w:val="Hyperlink"/>
                <w:noProof/>
              </w:rPr>
              <w:t>More information</w:t>
            </w:r>
            <w:r w:rsidR="00914597">
              <w:rPr>
                <w:noProof/>
                <w:webHidden/>
              </w:rPr>
              <w:tab/>
            </w:r>
            <w:r w:rsidR="00914597">
              <w:rPr>
                <w:noProof/>
                <w:webHidden/>
              </w:rPr>
              <w:fldChar w:fldCharType="begin"/>
            </w:r>
            <w:r w:rsidR="00914597">
              <w:rPr>
                <w:noProof/>
                <w:webHidden/>
              </w:rPr>
              <w:instrText xml:space="preserve"> PAGEREF _Toc293048501 \h </w:instrText>
            </w:r>
            <w:r w:rsidR="00914597">
              <w:rPr>
                <w:noProof/>
                <w:webHidden/>
              </w:rPr>
            </w:r>
            <w:r w:rsidR="00914597">
              <w:rPr>
                <w:noProof/>
                <w:webHidden/>
              </w:rPr>
              <w:fldChar w:fldCharType="separate"/>
            </w:r>
            <w:r w:rsidR="00914597">
              <w:rPr>
                <w:noProof/>
                <w:webHidden/>
              </w:rPr>
              <w:t>290</w:t>
            </w:r>
            <w:r w:rsidR="00914597">
              <w:rPr>
                <w:noProof/>
                <w:webHidden/>
              </w:rPr>
              <w:fldChar w:fldCharType="end"/>
            </w:r>
          </w:hyperlink>
        </w:p>
        <w:p w:rsidR="00914597" w:rsidRDefault="00D41A5F">
          <w:pPr>
            <w:pStyle w:val="TOC2"/>
            <w:rPr>
              <w:rFonts w:eastAsiaTheme="minorEastAsia"/>
              <w:b w:val="0"/>
              <w:noProof/>
              <w:sz w:val="22"/>
              <w:lang w:eastAsia="en-AU"/>
            </w:rPr>
          </w:pPr>
          <w:hyperlink w:anchor="_Toc293048502" w:history="1">
            <w:r w:rsidR="00914597" w:rsidRPr="0077622C">
              <w:rPr>
                <w:rStyle w:val="Hyperlink"/>
                <w:noProof/>
              </w:rPr>
              <w:t>Personal importation</w:t>
            </w:r>
            <w:r w:rsidR="00914597">
              <w:rPr>
                <w:noProof/>
                <w:webHidden/>
              </w:rPr>
              <w:tab/>
            </w:r>
            <w:r w:rsidR="00914597">
              <w:rPr>
                <w:noProof/>
                <w:webHidden/>
              </w:rPr>
              <w:fldChar w:fldCharType="begin"/>
            </w:r>
            <w:r w:rsidR="00914597">
              <w:rPr>
                <w:noProof/>
                <w:webHidden/>
              </w:rPr>
              <w:instrText xml:space="preserve"> PAGEREF _Toc293048502 \h </w:instrText>
            </w:r>
            <w:r w:rsidR="00914597">
              <w:rPr>
                <w:noProof/>
                <w:webHidden/>
              </w:rPr>
            </w:r>
            <w:r w:rsidR="00914597">
              <w:rPr>
                <w:noProof/>
                <w:webHidden/>
              </w:rPr>
              <w:fldChar w:fldCharType="separate"/>
            </w:r>
            <w:r w:rsidR="00914597">
              <w:rPr>
                <w:noProof/>
                <w:webHidden/>
              </w:rPr>
              <w:t>290</w:t>
            </w:r>
            <w:r w:rsidR="00914597">
              <w:rPr>
                <w:noProof/>
                <w:webHidden/>
              </w:rPr>
              <w:fldChar w:fldCharType="end"/>
            </w:r>
          </w:hyperlink>
        </w:p>
        <w:p w:rsidR="00914597" w:rsidRDefault="00D41A5F" w:rsidP="00914597">
          <w:pPr>
            <w:pStyle w:val="TOC3"/>
            <w:spacing w:after="0"/>
            <w:rPr>
              <w:rFonts w:eastAsiaTheme="minorEastAsia"/>
              <w:noProof/>
              <w:sz w:val="22"/>
              <w:lang w:eastAsia="en-AU"/>
            </w:rPr>
          </w:pPr>
          <w:hyperlink w:anchor="_Toc293048503" w:history="1">
            <w:r w:rsidR="00914597" w:rsidRPr="0077622C">
              <w:rPr>
                <w:rStyle w:val="Hyperlink"/>
                <w:noProof/>
              </w:rPr>
              <w:t>More information</w:t>
            </w:r>
            <w:r w:rsidR="00914597">
              <w:rPr>
                <w:noProof/>
                <w:webHidden/>
              </w:rPr>
              <w:tab/>
            </w:r>
            <w:r w:rsidR="00914597">
              <w:rPr>
                <w:noProof/>
                <w:webHidden/>
              </w:rPr>
              <w:fldChar w:fldCharType="begin"/>
            </w:r>
            <w:r w:rsidR="00914597">
              <w:rPr>
                <w:noProof/>
                <w:webHidden/>
              </w:rPr>
              <w:instrText xml:space="preserve"> PAGEREF _Toc293048503 \h </w:instrText>
            </w:r>
            <w:r w:rsidR="00914597">
              <w:rPr>
                <w:noProof/>
                <w:webHidden/>
              </w:rPr>
            </w:r>
            <w:r w:rsidR="00914597">
              <w:rPr>
                <w:noProof/>
                <w:webHidden/>
              </w:rPr>
              <w:fldChar w:fldCharType="separate"/>
            </w:r>
            <w:r w:rsidR="00914597">
              <w:rPr>
                <w:noProof/>
                <w:webHidden/>
              </w:rPr>
              <w:t>291</w:t>
            </w:r>
            <w:r w:rsidR="00914597">
              <w:rPr>
                <w:noProof/>
                <w:webHidden/>
              </w:rPr>
              <w:fldChar w:fldCharType="end"/>
            </w:r>
          </w:hyperlink>
        </w:p>
        <w:p w:rsidR="004564A7" w:rsidRDefault="00F002EC" w:rsidP="00914597">
          <w:pPr>
            <w:pStyle w:val="TOC1"/>
            <w:spacing w:after="0"/>
          </w:pPr>
          <w:r>
            <w:lastRenderedPageBreak/>
            <w:fldChar w:fldCharType="end"/>
          </w:r>
        </w:p>
      </w:sdtContent>
    </w:sdt>
    <w:p w:rsidR="007204D5" w:rsidRDefault="007204D5" w:rsidP="007204D5">
      <w:pPr>
        <w:pStyle w:val="Partheading"/>
        <w:sectPr w:rsidR="007204D5" w:rsidSect="00585322">
          <w:headerReference w:type="even" r:id="rId15"/>
          <w:headerReference w:type="default" r:id="rId16"/>
          <w:footerReference w:type="default" r:id="rId17"/>
          <w:headerReference w:type="first" r:id="rId18"/>
          <w:footerReference w:type="first" r:id="rId19"/>
          <w:pgSz w:w="11906" w:h="16838" w:code="9"/>
          <w:pgMar w:top="2211" w:right="1701" w:bottom="1701" w:left="1701" w:header="907" w:footer="142" w:gutter="0"/>
          <w:cols w:space="708"/>
          <w:docGrid w:linePitch="360"/>
        </w:sectPr>
      </w:pPr>
      <w:bookmarkStart w:id="1" w:name="_Toc280874223"/>
    </w:p>
    <w:p w:rsidR="00CA0F5B" w:rsidRDefault="00CA0F5B" w:rsidP="00CA0F5B">
      <w:pPr>
        <w:pStyle w:val="Heading1"/>
      </w:pPr>
      <w:bookmarkStart w:id="2" w:name="_Part_1–Introduction"/>
      <w:bookmarkStart w:id="3" w:name="_Toc293048347"/>
      <w:bookmarkEnd w:id="1"/>
      <w:bookmarkEnd w:id="2"/>
      <w:r>
        <w:lastRenderedPageBreak/>
        <w:t>Part 2–Pre-market</w:t>
      </w:r>
      <w:bookmarkEnd w:id="3"/>
    </w:p>
    <w:p w:rsidR="00CA0F5B" w:rsidRPr="00CA0F5B" w:rsidRDefault="00CA0F5B" w:rsidP="00CA0F5B"/>
    <w:p w:rsidR="00C2436F" w:rsidRPr="00CA0F5B" w:rsidRDefault="00C2436F" w:rsidP="001464FE"/>
    <w:p w:rsidR="00C2436F" w:rsidRPr="00CA0F5B" w:rsidRDefault="00C2436F" w:rsidP="001464FE"/>
    <w:p w:rsidR="00C2436F" w:rsidRDefault="00C2436F" w:rsidP="00C2436F">
      <w:pPr>
        <w:pStyle w:val="Contentsheading"/>
      </w:pPr>
    </w:p>
    <w:p w:rsidR="00C2436F" w:rsidRPr="00E40924" w:rsidRDefault="00C2436F" w:rsidP="00C2436F">
      <w:pPr>
        <w:pStyle w:val="Contentsheading"/>
        <w:sectPr w:rsidR="00C2436F" w:rsidRPr="00E40924" w:rsidSect="00EC0850">
          <w:headerReference w:type="even" r:id="rId20"/>
          <w:headerReference w:type="default" r:id="rId21"/>
          <w:footerReference w:type="default" r:id="rId22"/>
          <w:headerReference w:type="first" r:id="rId23"/>
          <w:pgSz w:w="11906" w:h="16838" w:code="9"/>
          <w:pgMar w:top="1392" w:right="1133" w:bottom="1440" w:left="1134" w:header="907" w:footer="142" w:gutter="0"/>
          <w:pgNumType w:start="169"/>
          <w:cols w:space="720"/>
          <w:docGrid w:linePitch="272"/>
        </w:sectPr>
      </w:pPr>
    </w:p>
    <w:p w:rsidR="00C2436F" w:rsidRDefault="007820FD" w:rsidP="007820FD">
      <w:pPr>
        <w:pStyle w:val="Heading1"/>
        <w:keepLines w:val="0"/>
        <w:tabs>
          <w:tab w:val="center" w:pos="-2835"/>
          <w:tab w:val="right" w:pos="1985"/>
        </w:tabs>
        <w:spacing w:before="240" w:after="120" w:line="240" w:lineRule="auto"/>
        <w:ind w:left="283" w:hanging="283"/>
      </w:pPr>
      <w:bookmarkStart w:id="4" w:name="_Toc280874293"/>
      <w:bookmarkStart w:id="5" w:name="_Ref289097718"/>
      <w:bookmarkStart w:id="6" w:name="_Ref289097944"/>
      <w:bookmarkStart w:id="7" w:name="_Ref289162066"/>
      <w:bookmarkStart w:id="8" w:name="_Ref289163089"/>
      <w:bookmarkStart w:id="9" w:name="_Ref289163569"/>
      <w:bookmarkStart w:id="10" w:name="_Toc293048348"/>
      <w:bookmarkStart w:id="11" w:name="IncludingMedicalDevices"/>
      <w:r>
        <w:lastRenderedPageBreak/>
        <w:t xml:space="preserve">Section 10. </w:t>
      </w:r>
      <w:r w:rsidR="00C2436F" w:rsidRPr="00373244">
        <w:t xml:space="preserve">Including </w:t>
      </w:r>
      <w:r w:rsidR="007C4138" w:rsidRPr="007C4138">
        <w:t>medical devices</w:t>
      </w:r>
      <w:r w:rsidR="00C2436F">
        <w:t xml:space="preserve"> in the ARTG</w:t>
      </w:r>
      <w:bookmarkEnd w:id="4"/>
      <w:bookmarkEnd w:id="5"/>
      <w:bookmarkEnd w:id="6"/>
      <w:bookmarkEnd w:id="7"/>
      <w:bookmarkEnd w:id="8"/>
      <w:bookmarkEnd w:id="9"/>
      <w:bookmarkEnd w:id="10"/>
    </w:p>
    <w:bookmarkEnd w:id="11"/>
    <w:p w:rsidR="00C2436F" w:rsidRPr="00373244" w:rsidRDefault="00C2436F" w:rsidP="00C2436F"/>
    <w:p w:rsidR="00C2436F" w:rsidRDefault="00C2436F" w:rsidP="00C2436F">
      <w:pPr>
        <w:pStyle w:val="Heading2"/>
      </w:pPr>
      <w:bookmarkStart w:id="12" w:name="_Toc248898169"/>
      <w:bookmarkStart w:id="13" w:name="_Toc280874294"/>
      <w:bookmarkStart w:id="14" w:name="_Toc293048349"/>
      <w:bookmarkStart w:id="15" w:name="Section10"/>
      <w:r>
        <w:t>Overview</w:t>
      </w:r>
      <w:bookmarkEnd w:id="12"/>
      <w:bookmarkEnd w:id="13"/>
      <w:bookmarkEnd w:id="14"/>
    </w:p>
    <w:p w:rsidR="00C2436F" w:rsidRDefault="00C2436F" w:rsidP="001464FE">
      <w:r>
        <w:t>The ARTG is a register of therapeutic goods accepted for importation into, supply for use in</w:t>
      </w:r>
      <w:r w:rsidR="00F47CB8">
        <w:t>,</w:t>
      </w:r>
      <w:r>
        <w:t xml:space="preserve"> or exportation from </w:t>
      </w:r>
      <w:smartTag w:uri="urn:schemas-microsoft-com:office:smarttags" w:element="place">
        <w:smartTag w:uri="urn:schemas-microsoft-com:office:smarttags" w:element="country-region">
          <w:r>
            <w:t>Australia</w:t>
          </w:r>
        </w:smartTag>
      </w:smartTag>
      <w:r>
        <w:t xml:space="preserve">. </w:t>
      </w:r>
      <w:r w:rsidR="00F47CB8">
        <w:t xml:space="preserve"> </w:t>
      </w:r>
      <w:r>
        <w:t xml:space="preserve">The ARTG can be viewed from the TGA eBusiness Services (eBS) at </w:t>
      </w:r>
      <w:r w:rsidR="00895C12">
        <w:t>&lt;</w:t>
      </w:r>
      <w:hyperlink r:id="rId24" w:history="1">
        <w:r w:rsidR="00895C12">
          <w:rPr>
            <w:rStyle w:val="Hyperlink"/>
          </w:rPr>
          <w:t>http://www.ebs.tga.gov.au</w:t>
        </w:r>
      </w:hyperlink>
      <w:r w:rsidR="00895C12">
        <w:t>&gt;</w:t>
      </w:r>
      <w:r>
        <w:t xml:space="preserve">. </w:t>
      </w:r>
    </w:p>
    <w:p w:rsidR="00C2436F" w:rsidRDefault="007C4138" w:rsidP="001464FE">
      <w:r w:rsidRPr="007C4138">
        <w:t>Medical devices</w:t>
      </w:r>
      <w:r w:rsidR="00C2436F">
        <w:t xml:space="preserve"> cannot generally be imported, supplied in</w:t>
      </w:r>
      <w:r w:rsidR="00F47CB8">
        <w:t>,</w:t>
      </w:r>
      <w:r w:rsidR="00C2436F">
        <w:t xml:space="preserve"> or exported from </w:t>
      </w:r>
      <w:smartTag w:uri="urn:schemas-microsoft-com:office:smarttags" w:element="place">
        <w:smartTag w:uri="urn:schemas-microsoft-com:office:smarttags" w:element="country-region">
          <w:r w:rsidR="00C2436F">
            <w:t>Australia</w:t>
          </w:r>
        </w:smartTag>
      </w:smartTag>
      <w:r w:rsidR="00C2436F">
        <w:t xml:space="preserve"> unless they are included in the ARTG. </w:t>
      </w:r>
    </w:p>
    <w:p w:rsidR="00C2436F" w:rsidRDefault="00C2436F" w:rsidP="001464FE">
      <w:r>
        <w:t xml:space="preserve">Only an Australian </w:t>
      </w:r>
      <w:r w:rsidR="007C4138" w:rsidRPr="007C4138">
        <w:t>sponsor</w:t>
      </w:r>
      <w:r>
        <w:t xml:space="preserve"> can apply to include a </w:t>
      </w:r>
      <w:r w:rsidR="007C4138" w:rsidRPr="007C4138">
        <w:t>medical device</w:t>
      </w:r>
      <w:r>
        <w:t xml:space="preserve"> in the ARTG. For more information please see </w:t>
      </w:r>
      <w:r w:rsidR="00655F8D">
        <w:fldChar w:fldCharType="begin"/>
      </w:r>
      <w:r w:rsidR="00655F8D">
        <w:instrText xml:space="preserve"> REF _Ref289099450 \h  \* MERGEFORMAT </w:instrText>
      </w:r>
      <w:r w:rsidR="00655F8D">
        <w:fldChar w:fldCharType="separate"/>
      </w:r>
      <w:r w:rsidR="00F16B5B" w:rsidRPr="00F16B5B">
        <w:rPr>
          <w:rStyle w:val="BookmarkHyperlink"/>
        </w:rPr>
        <w:t>Section 7. What a sponsor needs to know about conformity assessment</w:t>
      </w:r>
      <w:r w:rsidR="00655F8D">
        <w:fldChar w:fldCharType="end"/>
      </w:r>
    </w:p>
    <w:p w:rsidR="00C2436F" w:rsidRDefault="00C2436F" w:rsidP="001464FE">
      <w:r>
        <w:t xml:space="preserve">The exceptions to this requirement are devices that are supplied through one of the four mechanisms for supplying </w:t>
      </w:r>
      <w:r w:rsidR="007C4138" w:rsidRPr="007C4138">
        <w:t>medical devices</w:t>
      </w:r>
      <w:r>
        <w:t xml:space="preserve"> in </w:t>
      </w:r>
      <w:smartTag w:uri="urn:schemas-microsoft-com:office:smarttags" w:element="place">
        <w:smartTag w:uri="urn:schemas-microsoft-com:office:smarttags" w:element="country-region">
          <w:r>
            <w:t>Australia</w:t>
          </w:r>
        </w:smartTag>
      </w:smartTag>
      <w:r>
        <w:t xml:space="preserve"> not included in the ARTG:</w:t>
      </w:r>
    </w:p>
    <w:p w:rsidR="00C2436F" w:rsidRDefault="00C2436F" w:rsidP="007820FD">
      <w:pPr>
        <w:pStyle w:val="ListBullet"/>
      </w:pPr>
      <w:r>
        <w:t xml:space="preserve">clinical trials in </w:t>
      </w:r>
      <w:smartTag w:uri="urn:schemas-microsoft-com:office:smarttags" w:element="place">
        <w:smartTag w:uri="urn:schemas-microsoft-com:office:smarttags" w:element="country-region">
          <w:r>
            <w:t>Australia</w:t>
          </w:r>
        </w:smartTag>
      </w:smartTag>
    </w:p>
    <w:p w:rsidR="00C2436F" w:rsidRDefault="00C2436F" w:rsidP="007820FD">
      <w:pPr>
        <w:pStyle w:val="ListBullet"/>
      </w:pPr>
      <w:r>
        <w:t xml:space="preserve">authorised prescribers </w:t>
      </w:r>
    </w:p>
    <w:p w:rsidR="00C2436F" w:rsidRDefault="00C2436F" w:rsidP="007820FD">
      <w:pPr>
        <w:pStyle w:val="ListBullet"/>
      </w:pPr>
      <w:r>
        <w:t>Special Access Scheme</w:t>
      </w:r>
    </w:p>
    <w:p w:rsidR="00C2436F" w:rsidRDefault="00C2436F" w:rsidP="007820FD">
      <w:pPr>
        <w:pStyle w:val="ListBullet"/>
      </w:pPr>
      <w:r>
        <w:t>personal importation</w:t>
      </w:r>
    </w:p>
    <w:p w:rsidR="00F47CB8" w:rsidRPr="00F47CB8" w:rsidRDefault="00F733E0" w:rsidP="007820FD">
      <w:pPr>
        <w:pStyle w:val="ListBullet"/>
        <w:rPr>
          <w:smallCaps/>
        </w:rPr>
      </w:pPr>
      <w:r w:rsidRPr="00F733E0">
        <w:t>custom-made</w:t>
      </w:r>
      <w:r w:rsidR="00F47CB8" w:rsidRPr="00F47CB8">
        <w:rPr>
          <w:smallCaps/>
        </w:rPr>
        <w:t xml:space="preserve"> </w:t>
      </w:r>
      <w:r w:rsidR="007C4138" w:rsidRPr="007C4138">
        <w:t>medical devices</w:t>
      </w:r>
    </w:p>
    <w:p w:rsidR="00C2436F" w:rsidRDefault="00C2436F" w:rsidP="001464FE">
      <w:r>
        <w:t>For more information on the</w:t>
      </w:r>
      <w:r w:rsidR="00F47CB8">
        <w:t xml:space="preserve"> first four</w:t>
      </w:r>
      <w:r>
        <w:t xml:space="preserve"> mechanisms, please see </w:t>
      </w:r>
      <w:r w:rsidR="00655F8D">
        <w:fldChar w:fldCharType="begin"/>
      </w:r>
      <w:r w:rsidR="00655F8D">
        <w:instrText xml:space="preserve"> REF _Ref289099468 \h  \* MERGEFORMAT </w:instrText>
      </w:r>
      <w:r w:rsidR="00655F8D">
        <w:fldChar w:fldCharType="separate"/>
      </w:r>
      <w:r w:rsidR="00F16B5B" w:rsidRPr="00F16B5B">
        <w:rPr>
          <w:rStyle w:val="BookmarkHyperlink"/>
        </w:rPr>
        <w:t>Section 20. Access to unapproved medical devices in Australia</w:t>
      </w:r>
      <w:r w:rsidR="00655F8D">
        <w:fldChar w:fldCharType="end"/>
      </w:r>
      <w:r>
        <w:t>.</w:t>
      </w:r>
    </w:p>
    <w:p w:rsidR="00F47CB8" w:rsidRPr="00F47CB8" w:rsidRDefault="00F47CB8" w:rsidP="00F47CB8">
      <w:r w:rsidRPr="00F47CB8">
        <w:t xml:space="preserve">For more information </w:t>
      </w:r>
      <w:r>
        <w:t xml:space="preserve">on </w:t>
      </w:r>
      <w:r w:rsidR="00F733E0" w:rsidRPr="00F733E0">
        <w:t>custom-made</w:t>
      </w:r>
      <w:r w:rsidRPr="00F47CB8">
        <w:rPr>
          <w:smallCaps/>
        </w:rPr>
        <w:t xml:space="preserve"> </w:t>
      </w:r>
      <w:r w:rsidR="007C4138" w:rsidRPr="007C4138">
        <w:t>medical devices</w:t>
      </w:r>
      <w:r>
        <w:rPr>
          <w:smallCaps/>
        </w:rPr>
        <w:t xml:space="preserve">, </w:t>
      </w:r>
      <w:r w:rsidRPr="00F47CB8">
        <w:t xml:space="preserve">please see </w:t>
      </w:r>
      <w:r w:rsidR="00F002EC">
        <w:fldChar w:fldCharType="begin"/>
      </w:r>
      <w:r w:rsidR="00F002EC">
        <w:instrText xml:space="preserve"> REF _Ref289099508 \h  \* MERGEFORMAT </w:instrText>
      </w:r>
      <w:r w:rsidR="00F002EC">
        <w:fldChar w:fldCharType="separate"/>
      </w:r>
      <w:r w:rsidR="00F16B5B" w:rsidRPr="00F16B5B">
        <w:rPr>
          <w:rStyle w:val="BookmarkHyperlink"/>
        </w:rPr>
        <w:t>Section 18. Custom-made medical devices</w:t>
      </w:r>
      <w:r w:rsidR="00F002EC">
        <w:fldChar w:fldCharType="end"/>
      </w:r>
      <w:r w:rsidRPr="00F47CB8">
        <w:t>.</w:t>
      </w:r>
    </w:p>
    <w:p w:rsidR="00F47CB8" w:rsidRDefault="00F47CB8" w:rsidP="001464FE"/>
    <w:p w:rsidR="00C2436F" w:rsidRDefault="00C2436F" w:rsidP="001464FE">
      <w:r>
        <w:t xml:space="preserve">A </w:t>
      </w:r>
      <w:r w:rsidR="007C4138" w:rsidRPr="007C4138">
        <w:t>sponsor</w:t>
      </w:r>
      <w:r>
        <w:t xml:space="preserve"> can apply to include a </w:t>
      </w:r>
      <w:r w:rsidR="007C4138" w:rsidRPr="007C4138">
        <w:t>medical device</w:t>
      </w:r>
      <w:r>
        <w:t xml:space="preserve"> in the ARTG if:</w:t>
      </w:r>
    </w:p>
    <w:p w:rsidR="00C2436F" w:rsidRDefault="00C2436F" w:rsidP="007820FD">
      <w:pPr>
        <w:pStyle w:val="ListBullet"/>
      </w:pPr>
      <w:r>
        <w:t xml:space="preserve">the device complies with the </w:t>
      </w:r>
      <w:r w:rsidR="007C4138" w:rsidRPr="007C4138">
        <w:t>Essential Principles</w:t>
      </w:r>
    </w:p>
    <w:p w:rsidR="00C2436F" w:rsidRDefault="00C2436F" w:rsidP="007820FD">
      <w:pPr>
        <w:pStyle w:val="ListBullet"/>
      </w:pPr>
      <w:r>
        <w:t>appropriate conformity assessment procedures have been applied to the device</w:t>
      </w:r>
    </w:p>
    <w:p w:rsidR="00C2436F" w:rsidRDefault="00C2436F" w:rsidP="001464FE">
      <w:r>
        <w:t xml:space="preserve">There are also other requirements that must be complied with that are outlined in this section. </w:t>
      </w:r>
    </w:p>
    <w:p w:rsidR="00C2436F" w:rsidRDefault="00C2436F" w:rsidP="001464FE">
      <w:r>
        <w:t>All inclusions in the ARTG are subject to automatic conditions and further conditions may be imposed by the TGA where it is appropriate.</w:t>
      </w:r>
    </w:p>
    <w:p w:rsidR="00C2436F" w:rsidRDefault="00C2436F" w:rsidP="001464FE">
      <w:r>
        <w:t xml:space="preserve">There are three slightly different processes for including </w:t>
      </w:r>
      <w:r w:rsidR="007C4138" w:rsidRPr="007C4138">
        <w:t>medical devices</w:t>
      </w:r>
      <w:r>
        <w:t xml:space="preserve"> in the ARTG.</w:t>
      </w:r>
      <w:r w:rsidR="007D6ED3">
        <w:t xml:space="preserve"> </w:t>
      </w:r>
      <w:r>
        <w:t xml:space="preserve"> There are processes for:</w:t>
      </w:r>
    </w:p>
    <w:p w:rsidR="00C2436F" w:rsidRDefault="00C2436F" w:rsidP="007820FD">
      <w:pPr>
        <w:pStyle w:val="ListBullet"/>
      </w:pPr>
      <w:r>
        <w:t xml:space="preserve">Class I </w:t>
      </w:r>
      <w:r w:rsidR="007C4138" w:rsidRPr="007C4138">
        <w:t>medical devices</w:t>
      </w:r>
    </w:p>
    <w:p w:rsidR="00C2436F" w:rsidRDefault="00F47CB8" w:rsidP="007820FD">
      <w:pPr>
        <w:pStyle w:val="ListBullet"/>
      </w:pPr>
      <w:r>
        <w:t>Export-</w:t>
      </w:r>
      <w:r w:rsidR="00C2436F">
        <w:t xml:space="preserve">only </w:t>
      </w:r>
      <w:r w:rsidR="007C4138" w:rsidRPr="007C4138">
        <w:t>medical devices</w:t>
      </w:r>
    </w:p>
    <w:p w:rsidR="00C2436F" w:rsidRDefault="007C4138" w:rsidP="007820FD">
      <w:pPr>
        <w:pStyle w:val="ListBullet"/>
      </w:pPr>
      <w:r w:rsidRPr="007C4138">
        <w:t>Medical devices</w:t>
      </w:r>
      <w:r w:rsidR="00C2436F">
        <w:t xml:space="preserve"> other than Class I.</w:t>
      </w:r>
    </w:p>
    <w:p w:rsidR="00C2436F" w:rsidRDefault="00C2436F" w:rsidP="00C2436F">
      <w:pPr>
        <w:pStyle w:val="Heading3"/>
      </w:pPr>
      <w:r>
        <w:br w:type="page"/>
      </w:r>
      <w:bookmarkStart w:id="16" w:name="_Toc248898170"/>
      <w:bookmarkStart w:id="17" w:name="_Toc293048350"/>
      <w:r>
        <w:lastRenderedPageBreak/>
        <w:t>Process for including Class I devices in the ARTG</w:t>
      </w:r>
      <w:bookmarkEnd w:id="16"/>
      <w:bookmarkEnd w:id="17"/>
    </w:p>
    <w:p w:rsidR="00C2436F" w:rsidRDefault="00C2436F" w:rsidP="001464FE">
      <w:r>
        <w:t xml:space="preserve">The following flowchart summarises the process for including Class I </w:t>
      </w:r>
      <w:r w:rsidR="007C4138" w:rsidRPr="007C4138">
        <w:t>medical devices</w:t>
      </w:r>
      <w:r>
        <w:t xml:space="preserve"> in the ARTG. For Class I measuring and Class I devices that are supplied sterile </w:t>
      </w:r>
      <w:r w:rsidR="007C4138" w:rsidRPr="007C4138">
        <w:t>sponsor</w:t>
      </w:r>
      <w:r w:rsidR="008E5844" w:rsidRPr="008E5844">
        <w:t>s</w:t>
      </w:r>
      <w:r>
        <w:t xml:space="preserve"> should refer to </w:t>
      </w:r>
      <w:r w:rsidR="007C4138" w:rsidRPr="007C4138">
        <w:t>Medical devices</w:t>
      </w:r>
      <w:r>
        <w:t xml:space="preserve"> other than Class I for supply in </w:t>
      </w:r>
      <w:smartTag w:uri="urn:schemas-microsoft-com:office:smarttags" w:element="place">
        <w:smartTag w:uri="urn:schemas-microsoft-com:office:smarttags" w:element="country-region">
          <w:r>
            <w:t>Australia</w:t>
          </w:r>
        </w:smartTag>
      </w:smartTag>
      <w:r>
        <w:t xml:space="preserve">. </w:t>
      </w:r>
    </w:p>
    <w:p w:rsidR="00C2436F" w:rsidRDefault="00D41A5F" w:rsidP="001464FE">
      <w:r>
        <w:rPr>
          <w:noProof/>
        </w:rPr>
        <w:pict>
          <v:group id="_x0000_s1528" style="position:absolute;margin-left:127.35pt;margin-top:5.55pt;width:324pt;height:252pt;z-index:251796480" coordorigin="3681,10084" coordsize="6480,5040">
            <v:rect id="_x0000_s1529" style="position:absolute;left:3861;top:10084;width:2520;height:1260">
              <v:textbox style="mso-next-textbox:#_x0000_s1529" inset="1mm,1mm,1mm,1mm">
                <w:txbxContent>
                  <w:p w:rsidR="000F4199" w:rsidRDefault="000F4199" w:rsidP="00C2436F">
                    <w:pPr>
                      <w:jc w:val="center"/>
                    </w:pPr>
                    <w:r w:rsidRPr="007C4138">
                      <w:t>Sponsor</w:t>
                    </w:r>
                    <w:r>
                      <w:t xml:space="preserve"> lodges application to include device on ARTG via TGA eBS</w:t>
                    </w:r>
                  </w:p>
                </w:txbxContent>
              </v:textbox>
            </v:rect>
            <v:rect id="_x0000_s1530" style="position:absolute;left:3861;top:12064;width:2520;height:1080">
              <v:textbox style="mso-next-textbox:#_x0000_s1530" inset="1mm,1mm,1mm,1mm">
                <w:txbxContent>
                  <w:p w:rsidR="000F4199" w:rsidRDefault="000F4199" w:rsidP="00C2436F">
                    <w:pPr>
                      <w:jc w:val="center"/>
                    </w:pPr>
                    <w:r w:rsidRPr="007D6ED3">
                      <w:t>Medical device in</w:t>
                    </w:r>
                    <w:r>
                      <w:t xml:space="preserve">cluded on ARTG and TGA notifies </w:t>
                    </w:r>
                    <w:r w:rsidRPr="007C4138">
                      <w:t>sponsor</w:t>
                    </w:r>
                  </w:p>
                </w:txbxContent>
              </v:textbox>
            </v:rect>
            <v:shapetype id="_x0000_t32" coordsize="21600,21600" o:spt="32" o:oned="t" path="m,l21600,21600e" filled="f">
              <v:path arrowok="t" fillok="f" o:connecttype="none"/>
              <o:lock v:ext="edit" shapetype="t"/>
            </v:shapetype>
            <v:shape id="_x0000_s1531" type="#_x0000_t32" style="position:absolute;left:5121;top:11344;width:0;height:720" o:connectortype="straight">
              <v:stroke endarrow="block"/>
            </v:shape>
            <v:rect id="_x0000_s1532" style="position:absolute;left:7641;top:12064;width:2520;height:1080">
              <v:stroke dashstyle="dash"/>
              <v:textbox style="mso-next-textbox:#_x0000_s1532" inset="1mm,1mm,1mm,1mm">
                <w:txbxContent>
                  <w:p w:rsidR="000F4199" w:rsidRDefault="000F4199" w:rsidP="00C2436F">
                    <w:pPr>
                      <w:jc w:val="center"/>
                    </w:pPr>
                    <w:r>
                      <w:t>ARTG entry may be selected for post-market review</w:t>
                    </w:r>
                  </w:p>
                </w:txbxContent>
              </v:textbox>
            </v:rect>
            <v:shape id="_x0000_s1533" type="#_x0000_t32" style="position:absolute;left:5121;top:13144;width:0;height:720" o:connectortype="straight">
              <v:stroke endarrow="block"/>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534" type="#_x0000_t114" style="position:absolute;left:7641;top:14044;width:1800;height:900">
              <v:textbox style="mso-next-textbox:#_x0000_s1534" inset="1mm,1mm,1mm,1mm">
                <w:txbxContent>
                  <w:p w:rsidR="000F4199" w:rsidRPr="00FD2650" w:rsidRDefault="000F4199" w:rsidP="00C2436F">
                    <w:pPr>
                      <w:jc w:val="center"/>
                    </w:pPr>
                    <w:r>
                      <w:t xml:space="preserve">Certificate of Inclusion </w:t>
                    </w:r>
                  </w:p>
                </w:txbxContent>
              </v:textbox>
            </v:shape>
            <v:line id="_x0000_s1535" style="position:absolute" from="6381,14584" to="7641,14584">
              <v:stroke endarrow="block"/>
            </v:line>
            <v:shapetype id="_x0000_t116" coordsize="21600,21600" o:spt="116" path="m3475,qx,10800,3475,21600l18125,21600qx21600,10800,18125,xe">
              <v:stroke joinstyle="miter"/>
              <v:path gradientshapeok="t" o:connecttype="rect" textboxrect="1018,3163,20582,18437"/>
            </v:shapetype>
            <v:shape id="_x0000_s1536" type="#_x0000_t116" style="position:absolute;left:3681;top:13864;width:2700;height:1260">
              <v:textbox style="mso-next-textbox:#_x0000_s1536" inset="1mm,1mm,1mm,1mm">
                <w:txbxContent>
                  <w:p w:rsidR="000F4199" w:rsidRPr="00FD2650" w:rsidRDefault="000F4199" w:rsidP="00C2436F">
                    <w:pPr>
                      <w:jc w:val="center"/>
                    </w:pPr>
                    <w:r w:rsidRPr="007C4138">
                      <w:t>Sponsor</w:t>
                    </w:r>
                    <w:r>
                      <w:t xml:space="preserve"> prints </w:t>
                    </w:r>
                    <w:r w:rsidRPr="000039AE">
                      <w:rPr>
                        <w:i/>
                      </w:rPr>
                      <w:t>Certificate of Inclusion</w:t>
                    </w:r>
                    <w:r>
                      <w:t xml:space="preserve"> from eBS</w:t>
                    </w:r>
                  </w:p>
                  <w:p w:rsidR="000F4199" w:rsidRPr="00BD2167" w:rsidRDefault="000F4199" w:rsidP="00C2436F"/>
                </w:txbxContent>
              </v:textbox>
            </v:shape>
            <v:line id="_x0000_s1537" style="position:absolute" from="6381,12604" to="7641,12604">
              <v:stroke dashstyle="dash" endarrow="block"/>
            </v:line>
          </v:group>
        </w:pict>
      </w:r>
    </w:p>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C2436F">
      <w:pPr>
        <w:pStyle w:val="Heading3"/>
      </w:pPr>
    </w:p>
    <w:p w:rsidR="00C2436F" w:rsidRDefault="00C2436F" w:rsidP="00C2436F">
      <w:pPr>
        <w:pStyle w:val="Heading3"/>
      </w:pPr>
      <w:r>
        <w:br w:type="page"/>
      </w:r>
      <w:bookmarkStart w:id="18" w:name="_Toc248898171"/>
      <w:bookmarkStart w:id="19" w:name="_Toc293048351"/>
      <w:r w:rsidR="00F47CB8">
        <w:lastRenderedPageBreak/>
        <w:t>Process for including export-</w:t>
      </w:r>
      <w:r>
        <w:t>only devices in the ARTG</w:t>
      </w:r>
      <w:bookmarkEnd w:id="18"/>
      <w:bookmarkEnd w:id="19"/>
    </w:p>
    <w:p w:rsidR="00C2436F" w:rsidRDefault="00C2436F" w:rsidP="001464FE">
      <w:r>
        <w:t xml:space="preserve">Export only </w:t>
      </w:r>
      <w:r w:rsidR="007C4138" w:rsidRPr="007C4138">
        <w:t>medical devices</w:t>
      </w:r>
      <w:r>
        <w:t xml:space="preserve"> are either manufactured in </w:t>
      </w:r>
      <w:smartTag w:uri="urn:schemas-microsoft-com:office:smarttags" w:element="country-region">
        <w:r>
          <w:t>Australia</w:t>
        </w:r>
      </w:smartTag>
      <w:r>
        <w:t xml:space="preserve"> for export only or are imported into </w:t>
      </w:r>
      <w:smartTag w:uri="urn:schemas-microsoft-com:office:smarttags" w:element="place">
        <w:smartTag w:uri="urn:schemas-microsoft-com:office:smarttags" w:element="country-region">
          <w:r>
            <w:t>Australia</w:t>
          </w:r>
        </w:smartTag>
      </w:smartTag>
      <w:r>
        <w:t xml:space="preserve"> for export only. Export only </w:t>
      </w:r>
      <w:r w:rsidR="007C4138" w:rsidRPr="007C4138">
        <w:t>medical devices</w:t>
      </w:r>
      <w:r>
        <w:t xml:space="preserve"> are not supplied to users in </w:t>
      </w:r>
      <w:smartTag w:uri="urn:schemas-microsoft-com:office:smarttags" w:element="place">
        <w:smartTag w:uri="urn:schemas-microsoft-com:office:smarttags" w:element="country-region">
          <w:r>
            <w:t>Australia</w:t>
          </w:r>
        </w:smartTag>
      </w:smartTag>
      <w:r>
        <w:t xml:space="preserve">. The following flowchart summarises the process for including an export only </w:t>
      </w:r>
      <w:r w:rsidR="007C4138" w:rsidRPr="007C4138">
        <w:t>medical device</w:t>
      </w:r>
      <w:r>
        <w:t xml:space="preserve"> in the ARTG:</w:t>
      </w:r>
    </w:p>
    <w:p w:rsidR="00C2436F" w:rsidRDefault="00D41A5F" w:rsidP="001464FE">
      <w:r>
        <w:rPr>
          <w:noProof/>
        </w:rPr>
        <w:pict>
          <v:group id="_x0000_s1512" style="position:absolute;margin-left:100.35pt;margin-top:4.2pt;width:306pt;height:468pt;z-index:251795456" coordorigin="1521,3064" coordsize="6120,9360">
            <v:rect id="_x0000_s1513" style="position:absolute;left:1701;top:3064;width:2520;height:1260">
              <v:textbox style="mso-next-textbox:#_x0000_s1513" inset="1mm,1mm,1mm,1mm">
                <w:txbxContent>
                  <w:p w:rsidR="000F4199" w:rsidRDefault="000F4199" w:rsidP="00C2436F">
                    <w:pPr>
                      <w:jc w:val="center"/>
                    </w:pPr>
                    <w:r w:rsidRPr="007C4138">
                      <w:t>Sponsor</w:t>
                    </w:r>
                    <w:r>
                      <w:t xml:space="preserve"> lodges application to include device on ARTG via TGA eBS</w:t>
                    </w:r>
                  </w:p>
                </w:txbxContent>
              </v:textbox>
            </v:rect>
            <v:shape id="_x0000_s1514" type="#_x0000_t114" style="position:absolute;left:5481;top:9544;width:1800;height:900">
              <v:textbox style="mso-next-textbox:#_x0000_s1514" inset="1mm,1mm,1mm,1mm">
                <w:txbxContent>
                  <w:p w:rsidR="000F4199" w:rsidRPr="00FD2650" w:rsidRDefault="000F4199" w:rsidP="00C2436F">
                    <w:pPr>
                      <w:jc w:val="center"/>
                    </w:pPr>
                    <w:r>
                      <w:t xml:space="preserve">Certificate of Inclusion </w:t>
                    </w:r>
                  </w:p>
                </w:txbxContent>
              </v:textbox>
            </v:shape>
            <v:rect id="_x0000_s1515" style="position:absolute;left:1701;top:7744;width:2520;height:1080">
              <v:textbox style="mso-next-textbox:#_x0000_s1515" inset="1mm,1mm,1mm,1mm">
                <w:txbxContent>
                  <w:p w:rsidR="000F4199" w:rsidRDefault="000F4199" w:rsidP="00C2436F">
                    <w:pPr>
                      <w:jc w:val="center"/>
                    </w:pPr>
                    <w:r w:rsidRPr="007D6ED3">
                      <w:t>Medical device i</w:t>
                    </w:r>
                    <w:r>
                      <w:t xml:space="preserve">ncluded on ARTG and TGA notifies </w:t>
                    </w:r>
                    <w:r w:rsidRPr="007C4138">
                      <w:t>sponsor</w:t>
                    </w:r>
                  </w:p>
                </w:txbxContent>
              </v:textbox>
            </v:rect>
            <v:shape id="_x0000_s1516" type="#_x0000_t116" style="position:absolute;left:5301;top:5404;width:2340;height:1080">
              <v:textbox style="mso-next-textbox:#_x0000_s1516" inset="1mm,1mm,1mm,1mm">
                <w:txbxContent>
                  <w:p w:rsidR="000F4199" w:rsidRDefault="000F4199" w:rsidP="00C2436F">
                    <w:pPr>
                      <w:jc w:val="center"/>
                    </w:pPr>
                    <w:r>
                      <w:t xml:space="preserve">Application is not approved </w:t>
                    </w:r>
                  </w:p>
                </w:txbxContent>
              </v:textbox>
            </v:shape>
            <v:shape id="_x0000_s1517" type="#_x0000_t32" style="position:absolute;left:2961;top:7024;width:0;height:720" o:connectortype="straight">
              <v:stroke endarrow="block"/>
            </v:shape>
            <v:line id="_x0000_s1518" style="position:absolute" from="4401,5944" to="5301,5944">
              <v:stroke endarrow="block"/>
            </v:line>
            <v:shapetype id="_x0000_t202" coordsize="21600,21600" o:spt="202" path="m,l,21600r21600,l21600,xe">
              <v:stroke joinstyle="miter"/>
              <v:path gradientshapeok="t" o:connecttype="rect"/>
            </v:shapetype>
            <v:shape id="_x0000_s1519" type="#_x0000_t202" style="position:absolute;left:2961;top:7204;width:720;height:474" filled="f" stroked="f">
              <v:textbox style="mso-next-textbox:#_x0000_s1519;mso-fit-shape-to-text:t" inset="1mm,1mm,1mm,1mm">
                <w:txbxContent>
                  <w:p w:rsidR="000F4199" w:rsidRDefault="000F4199" w:rsidP="00C2436F">
                    <w:pPr>
                      <w:jc w:val="center"/>
                    </w:pPr>
                    <w:r>
                      <w:t>Yes</w:t>
                    </w:r>
                  </w:p>
                </w:txbxContent>
              </v:textbox>
            </v:shape>
            <v:shape id="_x0000_s1520" type="#_x0000_t202" style="position:absolute;left:4581;top:5584;width:540;height:474" filled="f" stroked="f">
              <v:textbox style="mso-next-textbox:#_x0000_s1520;mso-fit-shape-to-text:t" inset="1mm,1mm,1mm,1mm">
                <w:txbxContent>
                  <w:p w:rsidR="000F4199" w:rsidRDefault="000F4199" w:rsidP="00C2436F">
                    <w:pPr>
                      <w:jc w:val="center"/>
                    </w:pPr>
                    <w:r>
                      <w:t>No</w:t>
                    </w:r>
                  </w:p>
                </w:txbxContent>
              </v:textbox>
            </v:shape>
            <v:line id="_x0000_s1521" style="position:absolute" from="2961,8824" to="2967,9533">
              <v:stroke endarrow="block"/>
            </v:line>
            <v:rect id="_x0000_s1522" style="position:absolute;left:1701;top:9544;width:2520;height:900">
              <v:textbox style="mso-next-textbox:#_x0000_s1522" inset="1mm,1mm,1mm,1mm">
                <w:txbxContent>
                  <w:p w:rsidR="000F4199" w:rsidRPr="00FD2650" w:rsidRDefault="000F4199" w:rsidP="00C2436F">
                    <w:pPr>
                      <w:jc w:val="center"/>
                    </w:pPr>
                    <w:r w:rsidRPr="007C4138">
                      <w:t>Sponsor</w:t>
                    </w:r>
                    <w:r>
                      <w:t xml:space="preserve"> prints </w:t>
                    </w:r>
                    <w:r w:rsidRPr="000039AE">
                      <w:rPr>
                        <w:i/>
                      </w:rPr>
                      <w:t>Certificate of Inclusion</w:t>
                    </w:r>
                    <w:r>
                      <w:t xml:space="preserve"> from eBS</w:t>
                    </w:r>
                  </w:p>
                  <w:p w:rsidR="000F4199" w:rsidRDefault="000F4199" w:rsidP="00C2436F">
                    <w:pPr>
                      <w:jc w:val="center"/>
                    </w:pPr>
                  </w:p>
                </w:txbxContent>
              </v:textbox>
            </v:rect>
            <v:line id="_x0000_s1523" style="position:absolute" from="2961,10444" to="2961,11164">
              <v:stroke endarrow="block"/>
            </v:line>
            <v:shape id="_x0000_s1524" type="#_x0000_t32" style="position:absolute;left:2961;top:4324;width:0;height:540" o:connectortype="straight">
              <v:stroke endarrow="block"/>
            </v:shape>
            <v:shapetype id="_x0000_t110" coordsize="21600,21600" o:spt="110" path="m10800,l,10800,10800,21600,21600,10800xe">
              <v:stroke joinstyle="miter"/>
              <v:path gradientshapeok="t" o:connecttype="rect" textboxrect="5400,5400,16200,16200"/>
            </v:shapetype>
            <v:shape id="_x0000_s1525" type="#_x0000_t110" style="position:absolute;left:1521;top:4864;width:2880;height:2160">
              <v:textbox style="mso-next-textbox:#_x0000_s1525">
                <w:txbxContent>
                  <w:p w:rsidR="000F4199" w:rsidRDefault="000F4199" w:rsidP="00C2436F">
                    <w:pPr>
                      <w:jc w:val="center"/>
                    </w:pPr>
                    <w:r>
                      <w:t>Is the application satisfactory?</w:t>
                    </w:r>
                  </w:p>
                </w:txbxContent>
              </v:textbox>
            </v:shape>
            <v:shape id="_x0000_s1526" type="#_x0000_t116" style="position:absolute;left:1701;top:11164;width:2700;height:1260">
              <v:textbox style="mso-next-textbox:#_x0000_s1526" inset="1mm,1mm,1mm,1mm">
                <w:txbxContent>
                  <w:p w:rsidR="000F4199" w:rsidRDefault="000F4199" w:rsidP="00C2436F">
                    <w:pPr>
                      <w:jc w:val="center"/>
                    </w:pPr>
                    <w:r w:rsidRPr="007C4138">
                      <w:t>Sponsor</w:t>
                    </w:r>
                    <w:r>
                      <w:t xml:space="preserve"> can now apply for a certificate of free sale </w:t>
                    </w:r>
                  </w:p>
                </w:txbxContent>
              </v:textbox>
            </v:shape>
            <v:line id="_x0000_s1527" style="position:absolute" from="4221,9904" to="5481,9904">
              <v:stroke endarrow="block"/>
            </v:line>
          </v:group>
        </w:pict>
      </w:r>
    </w:p>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Pr="002E7A3D" w:rsidRDefault="00C2436F" w:rsidP="001464FE"/>
    <w:p w:rsidR="00C2436F" w:rsidRPr="001E2B61" w:rsidRDefault="00C2436F" w:rsidP="00C2436F">
      <w:pPr>
        <w:pStyle w:val="Heading3"/>
        <w:rPr>
          <w:rStyle w:val="ParagraphChar"/>
          <w:rFonts w:eastAsiaTheme="majorEastAsia"/>
          <w:sz w:val="24"/>
        </w:rPr>
      </w:pPr>
      <w:r>
        <w:rPr>
          <w:rStyle w:val="ParagraphChar"/>
          <w:rFonts w:eastAsiaTheme="majorEastAsia"/>
        </w:rPr>
        <w:br w:type="page"/>
      </w:r>
      <w:bookmarkStart w:id="20" w:name="_Toc248898172"/>
      <w:bookmarkStart w:id="21" w:name="_Toc293048352"/>
      <w:r w:rsidRPr="001E2B61">
        <w:rPr>
          <w:rStyle w:val="ParagraphChar"/>
          <w:rFonts w:eastAsiaTheme="majorEastAsia"/>
          <w:sz w:val="24"/>
        </w:rPr>
        <w:lastRenderedPageBreak/>
        <w:t xml:space="preserve">Process for including </w:t>
      </w:r>
      <w:r w:rsidR="007C4138" w:rsidRPr="007C4138">
        <w:rPr>
          <w:rStyle w:val="ParagraphChar"/>
          <w:rFonts w:eastAsiaTheme="majorEastAsia"/>
          <w:sz w:val="24"/>
        </w:rPr>
        <w:t>medical devices</w:t>
      </w:r>
      <w:r w:rsidRPr="001E2B61">
        <w:rPr>
          <w:rStyle w:val="ParagraphChar"/>
          <w:rFonts w:eastAsiaTheme="majorEastAsia"/>
          <w:sz w:val="24"/>
        </w:rPr>
        <w:t xml:space="preserve"> (other than Class I) in the ARTG</w:t>
      </w:r>
      <w:bookmarkEnd w:id="20"/>
      <w:bookmarkEnd w:id="21"/>
    </w:p>
    <w:p w:rsidR="00C2436F" w:rsidRDefault="00C2436F" w:rsidP="001464FE">
      <w:pPr>
        <w:rPr>
          <w:rStyle w:val="ParagraphChar"/>
          <w:rFonts w:eastAsiaTheme="majorEastAsia"/>
        </w:rPr>
      </w:pPr>
      <w:r w:rsidRPr="00541563">
        <w:rPr>
          <w:rStyle w:val="ParagraphChar"/>
          <w:rFonts w:eastAsiaTheme="majorEastAsia"/>
        </w:rPr>
        <w:t xml:space="preserve">The following flowchart summarises the process for including a </w:t>
      </w:r>
      <w:r w:rsidR="007C4138" w:rsidRPr="007C4138">
        <w:rPr>
          <w:rStyle w:val="ParagraphChar"/>
          <w:rFonts w:eastAsiaTheme="majorEastAsia"/>
        </w:rPr>
        <w:t>medical device</w:t>
      </w:r>
      <w:r w:rsidRPr="00541563">
        <w:rPr>
          <w:rStyle w:val="ParagraphChar"/>
          <w:rFonts w:eastAsiaTheme="majorEastAsia"/>
        </w:rPr>
        <w:t xml:space="preserve"> that is to be supplied in </w:t>
      </w:r>
      <w:smartTag w:uri="urn:schemas-microsoft-com:office:smarttags" w:element="place">
        <w:smartTag w:uri="urn:schemas-microsoft-com:office:smarttags" w:element="country-region">
          <w:r w:rsidRPr="00541563">
            <w:rPr>
              <w:rStyle w:val="ParagraphChar"/>
              <w:rFonts w:eastAsiaTheme="majorEastAsia"/>
            </w:rPr>
            <w:t>Australia</w:t>
          </w:r>
        </w:smartTag>
      </w:smartTag>
      <w:r w:rsidRPr="00541563">
        <w:rPr>
          <w:rStyle w:val="ParagraphChar"/>
          <w:rFonts w:eastAsiaTheme="majorEastAsia"/>
        </w:rPr>
        <w:t>, other than Class I devices, in the ARTG:</w:t>
      </w:r>
    </w:p>
    <w:p w:rsidR="00C2436F" w:rsidRDefault="00D41A5F" w:rsidP="001464FE">
      <w:pPr>
        <w:rPr>
          <w:rStyle w:val="ParagraphChar"/>
          <w:rFonts w:eastAsiaTheme="majorEastAsia"/>
        </w:rPr>
      </w:pPr>
      <w:r>
        <w:rPr>
          <w:noProof/>
        </w:rPr>
        <w:pict>
          <v:group id="_x0000_s1538" style="position:absolute;margin-left:91.35pt;margin-top:.65pt;width:342pt;height:630pt;z-index:251797504" coordorigin="2601,2704" coordsize="6840,12600">
            <v:shape id="_x0000_s1539" type="#_x0000_t32" style="position:absolute;left:4221;top:8644;width:0;height:540" o:connectortype="straight">
              <v:stroke endarrow="block"/>
            </v:shape>
            <v:group id="_x0000_s1540" style="position:absolute;left:2601;top:2704;width:6840;height:12600" coordorigin="981,2884" coordsize="6840,12600">
              <v:rect id="_x0000_s1541" style="position:absolute;left:1341;top:2884;width:2520;height:1800">
                <v:textbox style="mso-next-textbox:#_x0000_s1541" inset="1mm,1mm,1mm,1mm">
                  <w:txbxContent>
                    <w:p w:rsidR="000F4199" w:rsidRDefault="000F4199" w:rsidP="00C2436F">
                      <w:pPr>
                        <w:tabs>
                          <w:tab w:val="left" w:pos="0"/>
                        </w:tabs>
                        <w:jc w:val="center"/>
                      </w:pPr>
                      <w:r w:rsidRPr="007C4138">
                        <w:t>Sponsor</w:t>
                      </w:r>
                      <w:r>
                        <w:t xml:space="preserve"> to ensure that conformity assessment evidence for the </w:t>
                      </w:r>
                      <w:r w:rsidRPr="007C4138">
                        <w:t>manufacturer</w:t>
                      </w:r>
                      <w:r>
                        <w:t xml:space="preserve"> has been submitted</w:t>
                      </w:r>
                      <w:r w:rsidRPr="008659AE">
                        <w:t xml:space="preserve"> </w:t>
                      </w:r>
                      <w:r>
                        <w:t>and accepted by the TGA</w:t>
                      </w:r>
                    </w:p>
                    <w:p w:rsidR="000F4199" w:rsidRPr="008659AE" w:rsidRDefault="000F4199" w:rsidP="00C2436F"/>
                  </w:txbxContent>
                </v:textbox>
              </v:rect>
              <v:rect id="_x0000_s1542" style="position:absolute;left:1341;top:5044;width:2520;height:1260">
                <v:textbox style="mso-next-textbox:#_x0000_s1542" inset="1mm,1mm,1mm,1mm">
                  <w:txbxContent>
                    <w:p w:rsidR="000F4199" w:rsidRDefault="000F4199" w:rsidP="00C2436F">
                      <w:pPr>
                        <w:jc w:val="center"/>
                      </w:pPr>
                      <w:r w:rsidRPr="007C4138">
                        <w:t>Sponsor</w:t>
                      </w:r>
                      <w:r>
                        <w:t xml:space="preserve"> lodges application to include device on ARTG via TGA eBS</w:t>
                      </w:r>
                    </w:p>
                  </w:txbxContent>
                </v:textbox>
              </v:rect>
              <v:shape id="_x0000_s1543" type="#_x0000_t202" style="position:absolute;left:4581;top:7204;width:540;height:474" filled="f" stroked="f">
                <v:textbox style="mso-next-textbox:#_x0000_s1543;mso-fit-shape-to-text:t" inset="1mm,1mm,1mm,1mm">
                  <w:txbxContent>
                    <w:p w:rsidR="000F4199" w:rsidRDefault="000F4199" w:rsidP="00C2436F">
                      <w:pPr>
                        <w:jc w:val="center"/>
                      </w:pPr>
                      <w:r>
                        <w:t>Yes</w:t>
                      </w:r>
                    </w:p>
                  </w:txbxContent>
                </v:textbox>
              </v:shape>
              <v:shape id="_x0000_s1544" type="#_x0000_t202" style="position:absolute;left:1881;top:8824;width:720;height:474" filled="f" stroked="f">
                <v:textbox style="mso-next-textbox:#_x0000_s1544;mso-fit-shape-to-text:t" inset="1mm,1mm,1mm,1mm">
                  <w:txbxContent>
                    <w:p w:rsidR="000F4199" w:rsidRDefault="000F4199" w:rsidP="00C2436F">
                      <w:pPr>
                        <w:jc w:val="center"/>
                      </w:pPr>
                      <w:r>
                        <w:t>No</w:t>
                      </w:r>
                    </w:p>
                  </w:txbxContent>
                </v:textbox>
              </v:shape>
              <v:rect id="_x0000_s1545" style="position:absolute;left:5301;top:7384;width:2520;height:720">
                <v:textbox style="mso-next-textbox:#_x0000_s1545" inset="1mm,1mm,1mm,1mm">
                  <w:txbxContent>
                    <w:p w:rsidR="000F4199" w:rsidRDefault="000F4199" w:rsidP="00C2436F">
                      <w:pPr>
                        <w:tabs>
                          <w:tab w:val="left" w:pos="0"/>
                        </w:tabs>
                        <w:jc w:val="center"/>
                      </w:pPr>
                      <w:r>
                        <w:t>TGA conducts Application Audit</w:t>
                      </w:r>
                    </w:p>
                  </w:txbxContent>
                </v:textbox>
              </v:rect>
              <v:line id="_x0000_s1546" style="position:absolute" from="4221,7744" to="5301,7744">
                <v:stroke endarrow="block"/>
              </v:line>
              <v:shape id="_x0000_s1547" type="#_x0000_t32" style="position:absolute;left:2601;top:6304;width:0;height:360" o:connectortype="straight">
                <v:stroke endarrow="block"/>
              </v:shape>
              <v:shape id="_x0000_s1548" type="#_x0000_t110" style="position:absolute;left:981;top:6664;width:3240;height:2160">
                <v:textbox style="mso-next-textbox:#_x0000_s1548">
                  <w:txbxContent>
                    <w:p w:rsidR="000F4199" w:rsidRDefault="000F4199" w:rsidP="00C2436F">
                      <w:pPr>
                        <w:jc w:val="center"/>
                      </w:pPr>
                      <w:r>
                        <w:t>Application selected for an Application Audit?</w:t>
                      </w:r>
                    </w:p>
                    <w:p w:rsidR="000F4199" w:rsidRDefault="000F4199" w:rsidP="00C2436F"/>
                  </w:txbxContent>
                </v:textbox>
              </v:shape>
              <v:shape id="_x0000_s1549" type="#_x0000_t114" style="position:absolute;left:5481;top:12964;width:1800;height:900">
                <v:textbox style="mso-next-textbox:#_x0000_s1549" inset="1mm,1mm,1mm,1mm">
                  <w:txbxContent>
                    <w:p w:rsidR="000F4199" w:rsidRPr="00FD2650" w:rsidRDefault="000F4199" w:rsidP="00C2436F">
                      <w:pPr>
                        <w:jc w:val="center"/>
                      </w:pPr>
                      <w:r>
                        <w:t xml:space="preserve">Certificate of Inclusion </w:t>
                      </w:r>
                    </w:p>
                  </w:txbxContent>
                </v:textbox>
              </v:shape>
              <v:rect id="_x0000_s1550" style="position:absolute;left:1341;top:11524;width:2520;height:1080">
                <v:textbox style="mso-next-textbox:#_x0000_s1550" inset="1mm,1mm,1mm,1mm">
                  <w:txbxContent>
                    <w:p w:rsidR="000F4199" w:rsidRDefault="000F4199" w:rsidP="00C2436F">
                      <w:pPr>
                        <w:jc w:val="center"/>
                      </w:pPr>
                      <w:r w:rsidRPr="007D6ED3">
                        <w:t>Medical device inc</w:t>
                      </w:r>
                      <w:r>
                        <w:t xml:space="preserve">luded on ARTG and TGA notifies </w:t>
                      </w:r>
                      <w:r w:rsidRPr="007C4138">
                        <w:t>sponsor</w:t>
                      </w:r>
                    </w:p>
                  </w:txbxContent>
                </v:textbox>
              </v:rect>
              <v:shape id="_x0000_s1551" type="#_x0000_t116" style="position:absolute;left:5301;top:9724;width:2340;height:1080">
                <v:textbox style="mso-next-textbox:#_x0000_s1551" inset="1mm,1mm,1mm,1mm">
                  <w:txbxContent>
                    <w:p w:rsidR="000F4199" w:rsidRDefault="000F4199" w:rsidP="00C2436F">
                      <w:pPr>
                        <w:jc w:val="center"/>
                      </w:pPr>
                      <w:r>
                        <w:t xml:space="preserve">Application is not approved </w:t>
                      </w:r>
                    </w:p>
                  </w:txbxContent>
                </v:textbox>
              </v:shape>
              <v:shape id="_x0000_s1552" type="#_x0000_t202" style="position:absolute;left:1701;top:11164;width:720;height:474" filled="f" stroked="f">
                <v:textbox style="mso-next-textbox:#_x0000_s1552;mso-fit-shape-to-text:t" inset="1mm,1mm,1mm,1mm">
                  <w:txbxContent>
                    <w:p w:rsidR="000F4199" w:rsidRDefault="000F4199" w:rsidP="00C2436F">
                      <w:pPr>
                        <w:jc w:val="center"/>
                      </w:pPr>
                      <w:r>
                        <w:t>Yes</w:t>
                      </w:r>
                    </w:p>
                  </w:txbxContent>
                </v:textbox>
              </v:shape>
              <v:shape id="_x0000_s1553" type="#_x0000_t202" style="position:absolute;left:4401;top:9904;width:540;height:474" filled="f" stroked="f">
                <v:textbox style="mso-next-textbox:#_x0000_s1553;mso-fit-shape-to-text:t" inset="1mm,1mm,1mm,1mm">
                  <w:txbxContent>
                    <w:p w:rsidR="000F4199" w:rsidRDefault="000F4199" w:rsidP="00C2436F">
                      <w:pPr>
                        <w:jc w:val="center"/>
                      </w:pPr>
                      <w:r>
                        <w:t>No</w:t>
                      </w:r>
                    </w:p>
                  </w:txbxContent>
                </v:textbox>
              </v:shape>
              <v:line id="_x0000_s1554" style="position:absolute" from="2601,11164" to="2601,11524">
                <v:stroke endarrow="block"/>
              </v:line>
              <v:rect id="_x0000_s1555" style="position:absolute;left:1341;top:12964;width:2520;height:900">
                <v:textbox style="mso-next-textbox:#_x0000_s1555" inset="1mm,1mm,1mm,1mm">
                  <w:txbxContent>
                    <w:p w:rsidR="000F4199" w:rsidRPr="00FD2650" w:rsidRDefault="000F4199" w:rsidP="00C2436F">
                      <w:pPr>
                        <w:jc w:val="center"/>
                      </w:pPr>
                      <w:r w:rsidRPr="007C4138">
                        <w:t>Sponsor</w:t>
                      </w:r>
                      <w:r>
                        <w:t xml:space="preserve"> prints </w:t>
                      </w:r>
                      <w:r w:rsidRPr="000039AE">
                        <w:rPr>
                          <w:i/>
                        </w:rPr>
                        <w:t>Certificate of Inclusion</w:t>
                      </w:r>
                      <w:r>
                        <w:t xml:space="preserve"> from eBS</w:t>
                      </w:r>
                    </w:p>
                    <w:p w:rsidR="000F4199" w:rsidRDefault="000F4199" w:rsidP="00C2436F">
                      <w:pPr>
                        <w:jc w:val="center"/>
                      </w:pPr>
                    </w:p>
                  </w:txbxContent>
                </v:textbox>
              </v:rect>
              <v:line id="_x0000_s1556" style="position:absolute" from="2601,12604" to="2601,12964">
                <v:stroke endarrow="block"/>
              </v:line>
              <v:shape id="_x0000_s1557" type="#_x0000_t110" style="position:absolute;left:1161;top:9364;width:2880;height:1800">
                <v:textbox style="mso-next-textbox:#_x0000_s1557">
                  <w:txbxContent>
                    <w:p w:rsidR="000F4199" w:rsidRDefault="000F4199" w:rsidP="00C2436F">
                      <w:pPr>
                        <w:jc w:val="center"/>
                      </w:pPr>
                      <w:r>
                        <w:t>Is the application satisfactory?</w:t>
                      </w:r>
                    </w:p>
                  </w:txbxContent>
                </v:textbox>
              </v:shape>
              <v:shape id="_x0000_s1558" type="#_x0000_t116" style="position:absolute;left:1161;top:14224;width:2700;height:1260">
                <v:textbox style="mso-next-textbox:#_x0000_s1558" inset="1mm,1mm,1mm,1mm">
                  <w:txbxContent>
                    <w:p w:rsidR="000F4199" w:rsidRDefault="000F4199" w:rsidP="00C2436F">
                      <w:pPr>
                        <w:jc w:val="center"/>
                      </w:pPr>
                      <w:r w:rsidRPr="007C4138">
                        <w:t>Sponsor</w:t>
                      </w:r>
                      <w:r>
                        <w:t xml:space="preserve"> can now apply for a certificate of free sale </w:t>
                      </w:r>
                    </w:p>
                  </w:txbxContent>
                </v:textbox>
              </v:shape>
              <v:line id="_x0000_s1559" style="position:absolute" from="3861,13324" to="5481,13324">
                <v:stroke endarrow="block"/>
              </v:line>
              <v:shape id="_x0000_s1560" type="#_x0000_t32" style="position:absolute;left:2601;top:4684;width:0;height:360" o:connectortype="straight">
                <v:stroke endarrow="block"/>
              </v:shape>
              <v:line id="_x0000_s1561" style="position:absolute" from="2601,13864" to="2601,14224">
                <v:stroke endarrow="block"/>
              </v:line>
              <v:line id="_x0000_s1562" style="position:absolute" from="4041,10264" to="5301,10264">
                <v:stroke endarrow="block"/>
              </v:line>
              <v:line id="_x0000_s1563" style="position:absolute" from="6561,8104" to="6561,9004"/>
              <v:line id="_x0000_s1564" style="position:absolute;flip:x" from="2601,9004" to="6561,9004"/>
            </v:group>
          </v:group>
        </w:pict>
      </w:r>
    </w:p>
    <w:p w:rsidR="00C2436F" w:rsidRPr="00482C25" w:rsidRDefault="00C2436F" w:rsidP="00482C25">
      <w:pPr>
        <w:pStyle w:val="Heading2"/>
        <w:rPr>
          <w:rStyle w:val="ParagraphChar"/>
          <w:rFonts w:asciiTheme="majorHAnsi" w:eastAsiaTheme="majorEastAsia" w:hAnsiTheme="majorHAnsi" w:cstheme="majorBidi"/>
          <w:sz w:val="32"/>
          <w:lang w:eastAsia="en-US"/>
        </w:rPr>
      </w:pPr>
      <w:r>
        <w:rPr>
          <w:rStyle w:val="ParagraphChar"/>
          <w:rFonts w:eastAsiaTheme="majorEastAsia"/>
        </w:rPr>
        <w:br w:type="page"/>
      </w:r>
      <w:bookmarkStart w:id="22" w:name="_Toc248898173"/>
      <w:bookmarkStart w:id="23" w:name="_Toc280874295"/>
      <w:bookmarkStart w:id="24" w:name="_Toc293048353"/>
      <w:r w:rsidRPr="00482C25">
        <w:rPr>
          <w:rStyle w:val="ParagraphChar"/>
          <w:rFonts w:asciiTheme="majorHAnsi" w:eastAsiaTheme="majorEastAsia" w:hAnsiTheme="majorHAnsi" w:cstheme="majorBidi"/>
          <w:sz w:val="32"/>
          <w:lang w:eastAsia="en-US"/>
        </w:rPr>
        <w:lastRenderedPageBreak/>
        <w:t>Applications for inclusion in the ARTG</w:t>
      </w:r>
      <w:bookmarkEnd w:id="22"/>
      <w:bookmarkEnd w:id="23"/>
      <w:bookmarkEnd w:id="24"/>
    </w:p>
    <w:p w:rsidR="00C2436F" w:rsidRPr="002510F9" w:rsidRDefault="00C2436F" w:rsidP="001464FE">
      <w:pPr>
        <w:rPr>
          <w:rStyle w:val="ParagraphChar"/>
          <w:rFonts w:eastAsiaTheme="majorEastAsia"/>
        </w:rPr>
      </w:pPr>
      <w:r w:rsidRPr="002510F9">
        <w:rPr>
          <w:rStyle w:val="ParagraphChar"/>
          <w:rFonts w:eastAsiaTheme="majorEastAsia"/>
        </w:rPr>
        <w:t xml:space="preserve">The Australian </w:t>
      </w:r>
      <w:r w:rsidR="007C4138" w:rsidRPr="007C4138">
        <w:rPr>
          <w:rStyle w:val="ParagraphChar"/>
          <w:rFonts w:eastAsiaTheme="majorEastAsia"/>
        </w:rPr>
        <w:t>sponsor</w:t>
      </w:r>
      <w:r w:rsidRPr="002510F9">
        <w:rPr>
          <w:rStyle w:val="ParagraphChar"/>
          <w:rFonts w:eastAsiaTheme="majorEastAsia"/>
        </w:rPr>
        <w:t xml:space="preserve"> must lodge an application to include the </w:t>
      </w:r>
      <w:r>
        <w:rPr>
          <w:rStyle w:val="ParagraphChar"/>
          <w:rFonts w:eastAsiaTheme="majorEastAsia"/>
        </w:rPr>
        <w:t>devices</w:t>
      </w:r>
      <w:r w:rsidRPr="002510F9">
        <w:rPr>
          <w:rStyle w:val="ParagraphChar"/>
          <w:rFonts w:eastAsiaTheme="majorEastAsia"/>
        </w:rPr>
        <w:t xml:space="preserve"> in the ARTG using the eBS. </w:t>
      </w:r>
    </w:p>
    <w:p w:rsidR="00C2436F" w:rsidRPr="002510F9" w:rsidRDefault="007C4138" w:rsidP="001464FE">
      <w:pPr>
        <w:rPr>
          <w:rStyle w:val="ParagraphChar"/>
          <w:rFonts w:eastAsiaTheme="majorEastAsia"/>
        </w:rPr>
      </w:pPr>
      <w:r w:rsidRPr="007C4138">
        <w:rPr>
          <w:rStyle w:val="ParagraphChar"/>
          <w:rFonts w:eastAsiaTheme="majorEastAsia"/>
        </w:rPr>
        <w:t>Manufacturer</w:t>
      </w:r>
      <w:r w:rsidR="00C2436F" w:rsidRPr="007D6ED3">
        <w:rPr>
          <w:rStyle w:val="ParagraphChar"/>
          <w:rFonts w:eastAsiaTheme="majorEastAsia"/>
        </w:rPr>
        <w:t>s o</w:t>
      </w:r>
      <w:r w:rsidR="00C2436F" w:rsidRPr="002510F9">
        <w:rPr>
          <w:rStyle w:val="ParagraphChar"/>
          <w:rFonts w:eastAsiaTheme="majorEastAsia"/>
        </w:rPr>
        <w:t>f Class I devices must apply a conformity assessment procedure and prepare an Australian Declaration of Conformity, however</w:t>
      </w:r>
      <w:r w:rsidR="00F47CB8">
        <w:rPr>
          <w:rStyle w:val="ParagraphChar"/>
          <w:rFonts w:eastAsiaTheme="majorEastAsia"/>
        </w:rPr>
        <w:t>,</w:t>
      </w:r>
      <w:r w:rsidR="00C2436F" w:rsidRPr="002510F9">
        <w:rPr>
          <w:rStyle w:val="ParagraphChar"/>
          <w:rFonts w:eastAsiaTheme="majorEastAsia"/>
        </w:rPr>
        <w:t xml:space="preserve"> it does not need to be submitted to the TGA prior to submitting a device application.</w:t>
      </w:r>
      <w:r w:rsidR="007D6ED3">
        <w:rPr>
          <w:rStyle w:val="ParagraphChar"/>
          <w:rFonts w:eastAsiaTheme="majorEastAsia"/>
        </w:rPr>
        <w:t xml:space="preserve"> </w:t>
      </w:r>
      <w:r w:rsidR="00C2436F" w:rsidRPr="002510F9">
        <w:rPr>
          <w:rStyle w:val="ParagraphChar"/>
          <w:rFonts w:eastAsiaTheme="majorEastAsia"/>
        </w:rPr>
        <w:t xml:space="preserve"> However, once included on the ARTG</w:t>
      </w:r>
      <w:r w:rsidR="00C2436F">
        <w:rPr>
          <w:rStyle w:val="ParagraphChar"/>
          <w:rFonts w:eastAsiaTheme="majorEastAsia"/>
        </w:rPr>
        <w:t>,</w:t>
      </w:r>
      <w:r w:rsidR="00C2436F" w:rsidRPr="002510F9">
        <w:rPr>
          <w:rStyle w:val="ParagraphChar"/>
          <w:rFonts w:eastAsiaTheme="majorEastAsia"/>
        </w:rPr>
        <w:t xml:space="preserve"> the </w:t>
      </w:r>
      <w:r w:rsidRPr="007C4138">
        <w:rPr>
          <w:rStyle w:val="ParagraphChar"/>
          <w:rFonts w:eastAsiaTheme="majorEastAsia"/>
        </w:rPr>
        <w:t>sponsor</w:t>
      </w:r>
      <w:r w:rsidR="00C2436F" w:rsidRPr="002510F9">
        <w:rPr>
          <w:rStyle w:val="ParagraphChar"/>
          <w:rFonts w:eastAsiaTheme="majorEastAsia"/>
        </w:rPr>
        <w:t xml:space="preserve"> must provide the evidence to the TGA upon request. </w:t>
      </w:r>
    </w:p>
    <w:p w:rsidR="00C2436F" w:rsidRPr="002510F9" w:rsidRDefault="007C4138" w:rsidP="001464FE">
      <w:pPr>
        <w:rPr>
          <w:rStyle w:val="ParagraphChar"/>
          <w:rFonts w:eastAsiaTheme="majorEastAsia"/>
        </w:rPr>
      </w:pPr>
      <w:r w:rsidRPr="007C4138">
        <w:rPr>
          <w:rStyle w:val="ParagraphChar"/>
          <w:rFonts w:eastAsiaTheme="majorEastAsia"/>
        </w:rPr>
        <w:t>Manufacturer</w:t>
      </w:r>
      <w:r w:rsidR="00C2436F" w:rsidRPr="002510F9">
        <w:rPr>
          <w:rStyle w:val="ParagraphChar"/>
          <w:rFonts w:eastAsiaTheme="majorEastAsia"/>
        </w:rPr>
        <w:t xml:space="preserve">’s </w:t>
      </w:r>
      <w:r w:rsidR="007D6ED3">
        <w:rPr>
          <w:rStyle w:val="ParagraphChar"/>
          <w:rFonts w:eastAsiaTheme="majorEastAsia"/>
        </w:rPr>
        <w:t>E</w:t>
      </w:r>
      <w:r w:rsidR="00C2436F" w:rsidRPr="002510F9">
        <w:rPr>
          <w:rStyle w:val="ParagraphChar"/>
          <w:rFonts w:eastAsiaTheme="majorEastAsia"/>
        </w:rPr>
        <w:t xml:space="preserve">vidence is required for all other classifications of </w:t>
      </w:r>
      <w:r w:rsidRPr="007C4138">
        <w:rPr>
          <w:rStyle w:val="ParagraphChar"/>
          <w:rFonts w:eastAsiaTheme="majorEastAsia"/>
        </w:rPr>
        <w:t>medical device</w:t>
      </w:r>
      <w:r w:rsidR="00C2436F" w:rsidRPr="002510F9">
        <w:rPr>
          <w:rStyle w:val="ParagraphChar"/>
          <w:rFonts w:eastAsiaTheme="majorEastAsia"/>
        </w:rPr>
        <w:t xml:space="preserve">. Before lodging an application, </w:t>
      </w:r>
      <w:r w:rsidRPr="007C4138">
        <w:rPr>
          <w:rStyle w:val="ParagraphChar"/>
          <w:rFonts w:eastAsiaTheme="majorEastAsia"/>
        </w:rPr>
        <w:t>sponsor</w:t>
      </w:r>
      <w:r w:rsidR="008E5844" w:rsidRPr="008E5844">
        <w:rPr>
          <w:rStyle w:val="ParagraphChar"/>
          <w:rFonts w:eastAsiaTheme="majorEastAsia"/>
        </w:rPr>
        <w:t>s</w:t>
      </w:r>
      <w:r w:rsidR="00C2436F" w:rsidRPr="002510F9">
        <w:rPr>
          <w:rStyle w:val="ParagraphChar"/>
          <w:rFonts w:eastAsiaTheme="majorEastAsia"/>
        </w:rPr>
        <w:t xml:space="preserve"> must submit and receive notification that the conformity assessment evidence has been accepted by the TGA. For more information on how to do this</w:t>
      </w:r>
      <w:r w:rsidR="00C2436F">
        <w:rPr>
          <w:rStyle w:val="ParagraphChar"/>
          <w:rFonts w:eastAsiaTheme="majorEastAsia"/>
        </w:rPr>
        <w:t>,</w:t>
      </w:r>
      <w:r w:rsidR="00C2436F" w:rsidRPr="002510F9">
        <w:rPr>
          <w:rStyle w:val="ParagraphChar"/>
          <w:rFonts w:eastAsiaTheme="majorEastAsia"/>
        </w:rPr>
        <w:t xml:space="preserve"> </w:t>
      </w:r>
      <w:r w:rsidR="00C2436F">
        <w:rPr>
          <w:rStyle w:val="ParagraphChar"/>
          <w:rFonts w:eastAsiaTheme="majorEastAsia"/>
        </w:rPr>
        <w:t xml:space="preserve">please see </w:t>
      </w:r>
      <w:r w:rsidR="00655F8D">
        <w:fldChar w:fldCharType="begin"/>
      </w:r>
      <w:r w:rsidR="00655F8D">
        <w:instrText xml:space="preserve"> REF _Ref289099819 \h  \* MERGEFORMAT </w:instrText>
      </w:r>
      <w:r w:rsidR="00655F8D">
        <w:fldChar w:fldCharType="separate"/>
      </w:r>
      <w:r w:rsidR="00F16B5B" w:rsidRPr="00F16B5B">
        <w:rPr>
          <w:rStyle w:val="BookmarkHyperlink"/>
        </w:rPr>
        <w:t>Section 7. What a sponsor needs to know about conformity assessment</w:t>
      </w:r>
      <w:r w:rsidR="00655F8D">
        <w:fldChar w:fldCharType="end"/>
      </w:r>
      <w:r w:rsidR="007D6ED3">
        <w:rPr>
          <w:rStyle w:val="ParagraphChar"/>
          <w:rFonts w:eastAsiaTheme="majorEastAsia"/>
        </w:rPr>
        <w:t>.</w:t>
      </w:r>
    </w:p>
    <w:p w:rsidR="00C2436F" w:rsidRPr="002510F9" w:rsidRDefault="00C2436F" w:rsidP="001464FE">
      <w:pPr>
        <w:rPr>
          <w:rStyle w:val="ParagraphChar"/>
          <w:rFonts w:eastAsiaTheme="majorEastAsia"/>
        </w:rPr>
      </w:pPr>
      <w:r w:rsidRPr="002510F9">
        <w:rPr>
          <w:rStyle w:val="ParagraphChar"/>
          <w:rFonts w:eastAsiaTheme="majorEastAsia"/>
        </w:rPr>
        <w:t xml:space="preserve">In order to lodge an application, the </w:t>
      </w:r>
      <w:r w:rsidR="007C4138" w:rsidRPr="007C4138">
        <w:rPr>
          <w:rStyle w:val="ParagraphChar"/>
          <w:rFonts w:eastAsiaTheme="majorEastAsia"/>
        </w:rPr>
        <w:t>sponsor</w:t>
      </w:r>
      <w:r w:rsidR="007D6ED3">
        <w:rPr>
          <w:rStyle w:val="ParagraphChar"/>
          <w:rFonts w:eastAsiaTheme="majorEastAsia"/>
        </w:rPr>
        <w:t xml:space="preserve"> must in accordance with s</w:t>
      </w:r>
      <w:r w:rsidRPr="002510F9">
        <w:rPr>
          <w:rStyle w:val="ParagraphChar"/>
          <w:rFonts w:eastAsiaTheme="majorEastAsia"/>
        </w:rPr>
        <w:t xml:space="preserve">ection 41FC of the Act: </w:t>
      </w:r>
    </w:p>
    <w:p w:rsidR="00C2436F" w:rsidRPr="000149E6" w:rsidRDefault="00C2436F" w:rsidP="000149E6">
      <w:pPr>
        <w:pStyle w:val="ListBullet"/>
        <w:rPr>
          <w:rStyle w:val="ParagraphChar"/>
          <w:rFonts w:eastAsiaTheme="minorHAnsi" w:cstheme="minorBidi"/>
          <w:lang w:eastAsia="en-US"/>
        </w:rPr>
      </w:pPr>
      <w:r w:rsidRPr="000149E6">
        <w:rPr>
          <w:rStyle w:val="ParagraphChar"/>
          <w:rFonts w:eastAsiaTheme="minorHAnsi" w:cstheme="minorBidi"/>
          <w:lang w:eastAsia="en-US"/>
        </w:rPr>
        <w:t xml:space="preserve">complete the appropriate application form </w:t>
      </w:r>
    </w:p>
    <w:p w:rsidR="00C2436F" w:rsidRPr="000149E6" w:rsidRDefault="00C2436F" w:rsidP="000149E6">
      <w:pPr>
        <w:pStyle w:val="ListBullet"/>
        <w:rPr>
          <w:rStyle w:val="ParagraphChar"/>
          <w:rFonts w:eastAsiaTheme="minorHAnsi" w:cstheme="minorBidi"/>
          <w:lang w:eastAsia="en-US"/>
        </w:rPr>
      </w:pPr>
      <w:r w:rsidRPr="000149E6">
        <w:rPr>
          <w:rStyle w:val="ParagraphChar"/>
          <w:rFonts w:eastAsiaTheme="minorHAnsi" w:cstheme="minorBidi"/>
          <w:lang w:eastAsia="en-US"/>
        </w:rPr>
        <w:t xml:space="preserve">submit the completed application to the TGA </w:t>
      </w:r>
    </w:p>
    <w:p w:rsidR="00C2436F" w:rsidRPr="000149E6" w:rsidRDefault="00C2436F" w:rsidP="000149E6">
      <w:pPr>
        <w:pStyle w:val="ListBullet"/>
        <w:rPr>
          <w:rStyle w:val="ParagraphChar"/>
          <w:rFonts w:eastAsiaTheme="minorHAnsi" w:cstheme="minorBidi"/>
          <w:lang w:eastAsia="en-US"/>
        </w:rPr>
      </w:pPr>
      <w:r w:rsidRPr="000149E6">
        <w:rPr>
          <w:rStyle w:val="ParagraphChar"/>
          <w:rFonts w:eastAsiaTheme="minorHAnsi" w:cstheme="minorBidi"/>
          <w:lang w:eastAsia="en-US"/>
        </w:rPr>
        <w:t>pay the prescribed application fee</w:t>
      </w:r>
    </w:p>
    <w:p w:rsidR="00C2436F" w:rsidRPr="000149E6" w:rsidRDefault="00C2436F" w:rsidP="000149E6">
      <w:pPr>
        <w:pStyle w:val="ListBullet"/>
        <w:rPr>
          <w:rStyle w:val="ParagraphChar"/>
          <w:rFonts w:eastAsiaTheme="minorHAnsi" w:cstheme="minorBidi"/>
          <w:lang w:eastAsia="en-US"/>
        </w:rPr>
      </w:pPr>
      <w:r w:rsidRPr="000149E6">
        <w:rPr>
          <w:rStyle w:val="ParagraphChar"/>
          <w:rFonts w:eastAsiaTheme="minorHAnsi" w:cstheme="minorBidi"/>
          <w:lang w:eastAsia="en-US"/>
        </w:rPr>
        <w:t>ensure that if conformity assessment evidence is required for the device that appropriate evidence has been obtained</w:t>
      </w:r>
    </w:p>
    <w:p w:rsidR="00C2436F" w:rsidRPr="000149E6" w:rsidRDefault="00C2436F" w:rsidP="000149E6">
      <w:pPr>
        <w:pStyle w:val="ListBullet"/>
        <w:rPr>
          <w:rStyle w:val="ParagraphChar"/>
          <w:rFonts w:eastAsiaTheme="minorHAnsi" w:cstheme="minorBidi"/>
          <w:lang w:eastAsia="en-US"/>
        </w:rPr>
      </w:pPr>
      <w:r w:rsidRPr="000149E6">
        <w:rPr>
          <w:rStyle w:val="ParagraphChar"/>
          <w:rFonts w:eastAsiaTheme="minorHAnsi" w:cstheme="minorBidi"/>
          <w:lang w:eastAsia="en-US"/>
        </w:rPr>
        <w:t>ensure that the application does not contain information that is false or misleading</w:t>
      </w:r>
    </w:p>
    <w:p w:rsidR="00C2436F" w:rsidRPr="002510F9" w:rsidRDefault="00C2436F" w:rsidP="001464FE">
      <w:pPr>
        <w:rPr>
          <w:rStyle w:val="ParagraphChar"/>
          <w:rFonts w:eastAsiaTheme="majorEastAsia"/>
        </w:rPr>
      </w:pPr>
      <w:r w:rsidRPr="002510F9">
        <w:rPr>
          <w:rStyle w:val="ParagraphChar"/>
          <w:rFonts w:eastAsiaTheme="majorEastAsia"/>
        </w:rPr>
        <w:t xml:space="preserve">When lodging an application, the </w:t>
      </w:r>
      <w:r w:rsidR="007C4138" w:rsidRPr="007C4138">
        <w:rPr>
          <w:rStyle w:val="ParagraphChar"/>
          <w:rFonts w:eastAsiaTheme="majorEastAsia"/>
        </w:rPr>
        <w:t>sponsor</w:t>
      </w:r>
      <w:r w:rsidRPr="002510F9">
        <w:rPr>
          <w:rStyle w:val="ParagraphChar"/>
          <w:rFonts w:eastAsiaTheme="majorEastAsia"/>
        </w:rPr>
        <w:t xml:space="preserve"> must certify in accordance with </w:t>
      </w:r>
      <w:r w:rsidR="007D6ED3">
        <w:rPr>
          <w:rStyle w:val="ParagraphChar"/>
          <w:rFonts w:eastAsiaTheme="majorEastAsia"/>
        </w:rPr>
        <w:t>s</w:t>
      </w:r>
      <w:r w:rsidRPr="002510F9">
        <w:rPr>
          <w:rStyle w:val="ParagraphChar"/>
          <w:rFonts w:eastAsiaTheme="majorEastAsia"/>
        </w:rPr>
        <w:t>ection 41FD of the Act that:</w:t>
      </w:r>
    </w:p>
    <w:p w:rsidR="00C2436F" w:rsidRPr="002510F9" w:rsidRDefault="00C2436F" w:rsidP="000149E6">
      <w:pPr>
        <w:pStyle w:val="ListBullet"/>
        <w:rPr>
          <w:rStyle w:val="ParagraphChar"/>
          <w:rFonts w:eastAsiaTheme="majorEastAsia"/>
        </w:rPr>
      </w:pPr>
      <w:r w:rsidRPr="002510F9">
        <w:rPr>
          <w:rStyle w:val="ParagraphChar"/>
          <w:rFonts w:eastAsiaTheme="majorEastAsia"/>
        </w:rPr>
        <w:t xml:space="preserve">the </w:t>
      </w:r>
      <w:r>
        <w:rPr>
          <w:rStyle w:val="ParagraphChar"/>
          <w:rFonts w:eastAsiaTheme="majorEastAsia"/>
        </w:rPr>
        <w:t>devices</w:t>
      </w:r>
      <w:r w:rsidRPr="002510F9">
        <w:rPr>
          <w:rStyle w:val="ParagraphChar"/>
          <w:rFonts w:eastAsiaTheme="majorEastAsia"/>
        </w:rPr>
        <w:t xml:space="preserve"> are </w:t>
      </w:r>
      <w:r w:rsidR="007C4138" w:rsidRPr="007C4138">
        <w:rPr>
          <w:rStyle w:val="ParagraphChar"/>
          <w:rFonts w:eastAsiaTheme="majorEastAsia"/>
        </w:rPr>
        <w:t>medical devices</w:t>
      </w:r>
    </w:p>
    <w:p w:rsidR="00C2436F" w:rsidRPr="002510F9" w:rsidRDefault="00C2436F" w:rsidP="000149E6">
      <w:pPr>
        <w:pStyle w:val="ListBullet"/>
        <w:rPr>
          <w:rStyle w:val="ParagraphChar"/>
          <w:rFonts w:eastAsiaTheme="majorEastAsia"/>
        </w:rPr>
      </w:pPr>
      <w:r w:rsidRPr="002510F9">
        <w:rPr>
          <w:rStyle w:val="ParagraphChar"/>
          <w:rFonts w:eastAsiaTheme="majorEastAsia"/>
        </w:rPr>
        <w:t xml:space="preserve">the </w:t>
      </w:r>
      <w:r>
        <w:rPr>
          <w:rStyle w:val="ParagraphChar"/>
          <w:rFonts w:eastAsiaTheme="majorEastAsia"/>
        </w:rPr>
        <w:t>devices</w:t>
      </w:r>
      <w:r w:rsidRPr="002510F9">
        <w:rPr>
          <w:rStyle w:val="ParagraphChar"/>
          <w:rFonts w:eastAsiaTheme="majorEastAsia"/>
        </w:rPr>
        <w:t xml:space="preserve"> are intended for a specified purpose</w:t>
      </w:r>
    </w:p>
    <w:p w:rsidR="00C2436F" w:rsidRPr="002510F9" w:rsidRDefault="00C2436F" w:rsidP="000149E6">
      <w:pPr>
        <w:pStyle w:val="ListBullet"/>
        <w:rPr>
          <w:rStyle w:val="ParagraphChar"/>
          <w:rFonts w:eastAsiaTheme="majorEastAsia"/>
        </w:rPr>
      </w:pPr>
      <w:r w:rsidRPr="002510F9">
        <w:rPr>
          <w:rStyle w:val="ParagraphChar"/>
          <w:rFonts w:eastAsiaTheme="majorEastAsia"/>
        </w:rPr>
        <w:t xml:space="preserve">the </w:t>
      </w:r>
      <w:r>
        <w:rPr>
          <w:rStyle w:val="ParagraphChar"/>
          <w:rFonts w:eastAsiaTheme="majorEastAsia"/>
        </w:rPr>
        <w:t>devices</w:t>
      </w:r>
      <w:r w:rsidRPr="002510F9">
        <w:rPr>
          <w:rStyle w:val="ParagraphChar"/>
          <w:rFonts w:eastAsiaTheme="majorEastAsia"/>
        </w:rPr>
        <w:t xml:space="preserve"> are correctly classified according to the </w:t>
      </w:r>
      <w:r w:rsidR="007C4138" w:rsidRPr="007C4138">
        <w:rPr>
          <w:rStyle w:val="ParagraphChar"/>
          <w:rFonts w:eastAsiaTheme="majorEastAsia"/>
        </w:rPr>
        <w:t>medical device</w:t>
      </w:r>
      <w:r w:rsidRPr="002510F9">
        <w:rPr>
          <w:rStyle w:val="ParagraphChar"/>
          <w:rFonts w:eastAsiaTheme="majorEastAsia"/>
        </w:rPr>
        <w:t xml:space="preserve"> classifications</w:t>
      </w:r>
    </w:p>
    <w:p w:rsidR="00C2436F" w:rsidRPr="002510F9" w:rsidRDefault="00C2436F" w:rsidP="000149E6">
      <w:pPr>
        <w:pStyle w:val="ListBullet"/>
        <w:rPr>
          <w:rStyle w:val="ParagraphChar"/>
          <w:rFonts w:eastAsiaTheme="majorEastAsia"/>
        </w:rPr>
      </w:pPr>
      <w:r w:rsidRPr="002510F9">
        <w:rPr>
          <w:rStyle w:val="ParagraphChar"/>
          <w:rFonts w:eastAsiaTheme="majorEastAsia"/>
        </w:rPr>
        <w:t xml:space="preserve">the </w:t>
      </w:r>
      <w:r>
        <w:rPr>
          <w:rStyle w:val="ParagraphChar"/>
          <w:rFonts w:eastAsiaTheme="majorEastAsia"/>
        </w:rPr>
        <w:t>devices</w:t>
      </w:r>
      <w:r w:rsidRPr="002510F9">
        <w:rPr>
          <w:rStyle w:val="ParagraphChar"/>
          <w:rFonts w:eastAsiaTheme="majorEastAsia"/>
        </w:rPr>
        <w:t xml:space="preserve"> comply with the </w:t>
      </w:r>
      <w:r w:rsidR="007C4138" w:rsidRPr="007C4138">
        <w:rPr>
          <w:rStyle w:val="ParagraphChar"/>
          <w:rFonts w:eastAsiaTheme="majorEastAsia"/>
        </w:rPr>
        <w:t>Essential Principles</w:t>
      </w:r>
    </w:p>
    <w:p w:rsidR="00C2436F" w:rsidRPr="002510F9" w:rsidRDefault="00C2436F" w:rsidP="000149E6">
      <w:pPr>
        <w:pStyle w:val="ListBullet"/>
        <w:rPr>
          <w:rStyle w:val="ParagraphChar"/>
          <w:rFonts w:eastAsiaTheme="majorEastAsia"/>
        </w:rPr>
      </w:pPr>
      <w:r w:rsidRPr="002510F9">
        <w:rPr>
          <w:rStyle w:val="ParagraphChar"/>
          <w:rFonts w:eastAsiaTheme="majorEastAsia"/>
        </w:rPr>
        <w:t>they have:</w:t>
      </w:r>
    </w:p>
    <w:p w:rsidR="00C2436F" w:rsidRPr="002510F9" w:rsidRDefault="00C2436F" w:rsidP="000149E6">
      <w:pPr>
        <w:pStyle w:val="ListBullet2"/>
        <w:rPr>
          <w:rStyle w:val="ParagraphChar"/>
          <w:rFonts w:eastAsiaTheme="majorEastAsia"/>
        </w:rPr>
      </w:pPr>
      <w:r w:rsidRPr="002510F9">
        <w:rPr>
          <w:rStyle w:val="ParagraphChar"/>
          <w:rFonts w:eastAsiaTheme="majorEastAsia"/>
        </w:rPr>
        <w:t xml:space="preserve">available sufficient information to substantiate compliance with the </w:t>
      </w:r>
      <w:r w:rsidR="007C4138" w:rsidRPr="007C4138">
        <w:rPr>
          <w:rStyle w:val="ParagraphChar"/>
          <w:rFonts w:eastAsiaTheme="majorEastAsia"/>
        </w:rPr>
        <w:t>Essential Principles</w:t>
      </w:r>
      <w:r w:rsidRPr="002510F9">
        <w:rPr>
          <w:rStyle w:val="ParagraphChar"/>
          <w:rFonts w:eastAsiaTheme="majorEastAsia"/>
        </w:rPr>
        <w:t xml:space="preserve"> or</w:t>
      </w:r>
    </w:p>
    <w:p w:rsidR="00C2436F" w:rsidRPr="002510F9" w:rsidRDefault="00C2436F" w:rsidP="000149E6">
      <w:pPr>
        <w:pStyle w:val="ListBullet2"/>
        <w:rPr>
          <w:rStyle w:val="ParagraphChar"/>
          <w:rFonts w:eastAsiaTheme="majorEastAsia"/>
        </w:rPr>
      </w:pPr>
      <w:r w:rsidRPr="002510F9">
        <w:rPr>
          <w:rStyle w:val="ParagraphChar"/>
          <w:rFonts w:eastAsiaTheme="majorEastAsia"/>
        </w:rPr>
        <w:t xml:space="preserve">procedures in place, including a written agreement with the </w:t>
      </w:r>
      <w:r w:rsidR="007C4138" w:rsidRPr="007C4138">
        <w:rPr>
          <w:rStyle w:val="ParagraphChar"/>
          <w:rFonts w:eastAsiaTheme="majorEastAsia"/>
        </w:rPr>
        <w:t>manufacturer</w:t>
      </w:r>
      <w:r w:rsidRPr="002510F9">
        <w:rPr>
          <w:rStyle w:val="ParagraphChar"/>
          <w:rFonts w:eastAsiaTheme="majorEastAsia"/>
        </w:rPr>
        <w:t xml:space="preserve"> of the </w:t>
      </w:r>
      <w:r>
        <w:rPr>
          <w:rStyle w:val="ParagraphChar"/>
          <w:rFonts w:eastAsiaTheme="majorEastAsia"/>
        </w:rPr>
        <w:t>devices</w:t>
      </w:r>
      <w:r w:rsidRPr="002510F9">
        <w:rPr>
          <w:rStyle w:val="ParagraphChar"/>
          <w:rFonts w:eastAsiaTheme="majorEastAsia"/>
        </w:rPr>
        <w:t xml:space="preserve"> to ensure that this information can be obtained from the </w:t>
      </w:r>
      <w:r w:rsidR="007C4138" w:rsidRPr="007C4138">
        <w:rPr>
          <w:rStyle w:val="ParagraphChar"/>
          <w:rFonts w:eastAsiaTheme="majorEastAsia"/>
        </w:rPr>
        <w:t>manufacturer</w:t>
      </w:r>
      <w:r w:rsidRPr="002510F9">
        <w:rPr>
          <w:rStyle w:val="ParagraphChar"/>
          <w:rFonts w:eastAsiaTheme="majorEastAsia"/>
        </w:rPr>
        <w:t xml:space="preserve"> within the period required by the TGA</w:t>
      </w:r>
    </w:p>
    <w:p w:rsidR="00C2436F" w:rsidRPr="002510F9" w:rsidRDefault="00C2436F" w:rsidP="000149E6">
      <w:pPr>
        <w:pStyle w:val="ListBullet"/>
        <w:rPr>
          <w:rStyle w:val="ParagraphChar"/>
          <w:rFonts w:eastAsiaTheme="majorEastAsia"/>
        </w:rPr>
      </w:pPr>
      <w:r w:rsidRPr="002510F9">
        <w:rPr>
          <w:rStyle w:val="ParagraphChar"/>
          <w:rFonts w:eastAsiaTheme="majorEastAsia"/>
        </w:rPr>
        <w:t xml:space="preserve">an appropriate conformity assessment procedure has been applied to the </w:t>
      </w:r>
      <w:r>
        <w:rPr>
          <w:rStyle w:val="ParagraphChar"/>
          <w:rFonts w:eastAsiaTheme="majorEastAsia"/>
        </w:rPr>
        <w:t>devices</w:t>
      </w:r>
    </w:p>
    <w:p w:rsidR="00C2436F" w:rsidRPr="002510F9" w:rsidRDefault="00C2436F" w:rsidP="000149E6">
      <w:pPr>
        <w:pStyle w:val="ListBullet"/>
        <w:rPr>
          <w:rStyle w:val="ParagraphChar"/>
          <w:rFonts w:eastAsiaTheme="majorEastAsia"/>
        </w:rPr>
      </w:pPr>
      <w:r w:rsidRPr="002510F9">
        <w:rPr>
          <w:rStyle w:val="ParagraphChar"/>
          <w:rFonts w:eastAsiaTheme="majorEastAsia"/>
        </w:rPr>
        <w:t>they have:</w:t>
      </w:r>
    </w:p>
    <w:p w:rsidR="00C2436F" w:rsidRPr="002510F9" w:rsidRDefault="00C2436F" w:rsidP="000149E6">
      <w:pPr>
        <w:pStyle w:val="ListBullet2"/>
        <w:rPr>
          <w:rStyle w:val="ParagraphChar"/>
          <w:rFonts w:eastAsiaTheme="majorEastAsia"/>
        </w:rPr>
      </w:pPr>
      <w:r w:rsidRPr="002510F9">
        <w:rPr>
          <w:rStyle w:val="ParagraphChar"/>
          <w:rFonts w:eastAsiaTheme="majorEastAsia"/>
        </w:rPr>
        <w:t>available sufficient information to substantiate the application of those conformity assessment procedures, or</w:t>
      </w:r>
    </w:p>
    <w:p w:rsidR="00C2436F" w:rsidRPr="002510F9" w:rsidRDefault="00C2436F" w:rsidP="000149E6">
      <w:pPr>
        <w:pStyle w:val="ListBullet2"/>
        <w:rPr>
          <w:rStyle w:val="ParagraphChar"/>
          <w:rFonts w:eastAsiaTheme="majorEastAsia"/>
        </w:rPr>
      </w:pPr>
      <w:r w:rsidRPr="002510F9">
        <w:rPr>
          <w:rStyle w:val="ParagraphChar"/>
          <w:rFonts w:eastAsiaTheme="majorEastAsia"/>
        </w:rPr>
        <w:t xml:space="preserve">procedures in place, including a written agreement with the </w:t>
      </w:r>
      <w:r w:rsidR="007C4138" w:rsidRPr="007C4138">
        <w:rPr>
          <w:rStyle w:val="ParagraphChar"/>
          <w:rFonts w:eastAsiaTheme="majorEastAsia"/>
        </w:rPr>
        <w:t>manufacturer</w:t>
      </w:r>
      <w:r w:rsidRPr="002510F9">
        <w:rPr>
          <w:rStyle w:val="ParagraphChar"/>
          <w:rFonts w:eastAsiaTheme="majorEastAsia"/>
        </w:rPr>
        <w:t xml:space="preserve"> of the device/ to ensure that this information can be obtained from the </w:t>
      </w:r>
      <w:r w:rsidR="007C4138" w:rsidRPr="007C4138">
        <w:rPr>
          <w:rStyle w:val="ParagraphChar"/>
          <w:rFonts w:eastAsiaTheme="majorEastAsia"/>
        </w:rPr>
        <w:t>manufacturer</w:t>
      </w:r>
      <w:r w:rsidRPr="002510F9">
        <w:rPr>
          <w:rStyle w:val="ParagraphChar"/>
          <w:rFonts w:eastAsiaTheme="majorEastAsia"/>
        </w:rPr>
        <w:t xml:space="preserve"> within the period required by the TGA </w:t>
      </w:r>
    </w:p>
    <w:p w:rsidR="00C2436F" w:rsidRPr="002510F9" w:rsidRDefault="00C2436F" w:rsidP="000149E6">
      <w:pPr>
        <w:pStyle w:val="ListBullet"/>
        <w:rPr>
          <w:rStyle w:val="ParagraphChar"/>
          <w:rFonts w:eastAsiaTheme="majorEastAsia"/>
        </w:rPr>
      </w:pPr>
      <w:r w:rsidRPr="002510F9">
        <w:rPr>
          <w:rStyle w:val="ParagraphChar"/>
          <w:rFonts w:eastAsiaTheme="majorEastAsia"/>
        </w:rPr>
        <w:t xml:space="preserve">the </w:t>
      </w:r>
      <w:r>
        <w:rPr>
          <w:rStyle w:val="ParagraphChar"/>
          <w:rFonts w:eastAsiaTheme="majorEastAsia"/>
        </w:rPr>
        <w:t>devices</w:t>
      </w:r>
      <w:r w:rsidRPr="002510F9">
        <w:rPr>
          <w:rStyle w:val="ParagraphChar"/>
          <w:rFonts w:eastAsiaTheme="majorEastAsia"/>
        </w:rPr>
        <w:t xml:space="preserve"> comply with every requirement (if any) relating to advertising </w:t>
      </w:r>
    </w:p>
    <w:p w:rsidR="00C2436F" w:rsidRPr="002510F9" w:rsidRDefault="00C2436F" w:rsidP="000149E6">
      <w:pPr>
        <w:pStyle w:val="ListBullet"/>
        <w:rPr>
          <w:rStyle w:val="ParagraphChar"/>
          <w:rFonts w:eastAsiaTheme="majorEastAsia"/>
        </w:rPr>
      </w:pPr>
      <w:r w:rsidRPr="002510F9">
        <w:rPr>
          <w:rStyle w:val="ParagraphChar"/>
          <w:rFonts w:eastAsiaTheme="majorEastAsia"/>
        </w:rPr>
        <w:t xml:space="preserve">the </w:t>
      </w:r>
      <w:r>
        <w:rPr>
          <w:rStyle w:val="ParagraphChar"/>
          <w:rFonts w:eastAsiaTheme="majorEastAsia"/>
        </w:rPr>
        <w:t>devices</w:t>
      </w:r>
      <w:r w:rsidRPr="002510F9">
        <w:rPr>
          <w:rStyle w:val="ParagraphChar"/>
          <w:rFonts w:eastAsiaTheme="majorEastAsia"/>
        </w:rPr>
        <w:t xml:space="preserve"> do not contain substances that are prohibited imports for the purposes of the </w:t>
      </w:r>
      <w:r w:rsidRPr="009C4210">
        <w:rPr>
          <w:rStyle w:val="ParagraphChar"/>
          <w:rFonts w:eastAsiaTheme="majorEastAsia"/>
          <w:i/>
        </w:rPr>
        <w:t>Customs Act 1901</w:t>
      </w:r>
    </w:p>
    <w:p w:rsidR="00C2436F" w:rsidRPr="002510F9" w:rsidRDefault="00C2436F" w:rsidP="000149E6">
      <w:pPr>
        <w:pStyle w:val="ListBullet"/>
        <w:rPr>
          <w:rStyle w:val="ParagraphChar"/>
          <w:rFonts w:eastAsiaTheme="majorEastAsia"/>
        </w:rPr>
      </w:pPr>
      <w:r w:rsidRPr="002510F9">
        <w:rPr>
          <w:rStyle w:val="ParagraphChar"/>
          <w:rFonts w:eastAsiaTheme="majorEastAsia"/>
        </w:rPr>
        <w:t>the information included in or with the appl</w:t>
      </w:r>
      <w:r>
        <w:rPr>
          <w:rStyle w:val="ParagraphChar"/>
          <w:rFonts w:eastAsiaTheme="majorEastAsia"/>
        </w:rPr>
        <w:t>ication is complete and correct</w:t>
      </w:r>
    </w:p>
    <w:p w:rsidR="00C2436F" w:rsidRPr="002510F9" w:rsidRDefault="00C2436F" w:rsidP="001464FE">
      <w:pPr>
        <w:rPr>
          <w:rStyle w:val="ParagraphChar"/>
          <w:rFonts w:eastAsiaTheme="majorEastAsia"/>
        </w:rPr>
      </w:pPr>
      <w:r w:rsidRPr="002510F9">
        <w:rPr>
          <w:rStyle w:val="ParagraphChar"/>
          <w:rFonts w:eastAsiaTheme="majorEastAsia"/>
        </w:rPr>
        <w:t xml:space="preserve">Successful Class </w:t>
      </w:r>
      <w:r w:rsidR="007D6ED3">
        <w:rPr>
          <w:rStyle w:val="ParagraphChar"/>
          <w:rFonts w:eastAsiaTheme="majorEastAsia"/>
        </w:rPr>
        <w:t>I</w:t>
      </w:r>
      <w:r w:rsidRPr="002510F9">
        <w:rPr>
          <w:rStyle w:val="ParagraphChar"/>
          <w:rFonts w:eastAsiaTheme="majorEastAsia"/>
        </w:rPr>
        <w:t xml:space="preserve"> (non measuring, non-sterile) applications, lodged in eBS will result in an ‘automatic’ inclusion in the ARTG. This means that there will not be any further assessment of the application by the TGA prior to the device being included in the ARTG. </w:t>
      </w:r>
    </w:p>
    <w:p w:rsidR="00C2436F" w:rsidRPr="002510F9" w:rsidRDefault="00C2436F" w:rsidP="001464FE">
      <w:pPr>
        <w:rPr>
          <w:rStyle w:val="ParagraphChar"/>
          <w:rFonts w:eastAsiaTheme="majorEastAsia"/>
        </w:rPr>
      </w:pPr>
      <w:r w:rsidRPr="002510F9">
        <w:rPr>
          <w:rStyle w:val="ParagraphChar"/>
          <w:rFonts w:eastAsiaTheme="majorEastAsia"/>
        </w:rPr>
        <w:t xml:space="preserve">However, all other applications may be selected for an application audit, which involves checking some or all aspects of the application and certifications. </w:t>
      </w:r>
    </w:p>
    <w:p w:rsidR="00C2436F" w:rsidRPr="002510F9" w:rsidRDefault="00C2436F" w:rsidP="001464FE">
      <w:pPr>
        <w:rPr>
          <w:rStyle w:val="ParagraphChar"/>
          <w:rFonts w:eastAsiaTheme="majorEastAsia"/>
        </w:rPr>
      </w:pPr>
      <w:r w:rsidRPr="002510F9">
        <w:rPr>
          <w:rStyle w:val="ParagraphChar"/>
          <w:rFonts w:eastAsiaTheme="majorEastAsia"/>
        </w:rPr>
        <w:t xml:space="preserve">Section 41FH of the </w:t>
      </w:r>
      <w:r w:rsidR="00F55B1E" w:rsidRPr="00F55B1E">
        <w:rPr>
          <w:rStyle w:val="ParagraphChar"/>
          <w:rFonts w:eastAsiaTheme="majorEastAsia"/>
          <w:i/>
        </w:rPr>
        <w:t>Therapeutic Goods Act 1989</w:t>
      </w:r>
      <w:r w:rsidRPr="002510F9">
        <w:rPr>
          <w:rStyle w:val="ParagraphChar"/>
          <w:rFonts w:eastAsiaTheme="majorEastAsia"/>
        </w:rPr>
        <w:t xml:space="preserve"> (the Act) specifies that:</w:t>
      </w:r>
    </w:p>
    <w:p w:rsidR="00C2436F" w:rsidRPr="002510F9" w:rsidRDefault="00C2436F" w:rsidP="000149E6">
      <w:pPr>
        <w:pStyle w:val="ListBullet"/>
        <w:rPr>
          <w:rStyle w:val="ParagraphChar"/>
          <w:rFonts w:eastAsiaTheme="majorEastAsia"/>
        </w:rPr>
      </w:pPr>
      <w:r w:rsidRPr="002510F9">
        <w:rPr>
          <w:rStyle w:val="ParagraphChar"/>
          <w:rFonts w:eastAsiaTheme="majorEastAsia"/>
        </w:rPr>
        <w:lastRenderedPageBreak/>
        <w:t xml:space="preserve">applications to include certain higher risk </w:t>
      </w:r>
      <w:r w:rsidR="007C4138" w:rsidRPr="007C4138">
        <w:rPr>
          <w:rStyle w:val="ParagraphChar"/>
          <w:rFonts w:eastAsiaTheme="majorEastAsia"/>
        </w:rPr>
        <w:t>medical devices</w:t>
      </w:r>
      <w:r w:rsidRPr="002510F9">
        <w:rPr>
          <w:rStyle w:val="ParagraphChar"/>
          <w:rFonts w:eastAsiaTheme="majorEastAsia"/>
        </w:rPr>
        <w:t xml:space="preserve"> in the ARTG must be selected for an </w:t>
      </w:r>
      <w:r>
        <w:rPr>
          <w:rStyle w:val="ParagraphChar"/>
          <w:rFonts w:eastAsiaTheme="majorEastAsia"/>
        </w:rPr>
        <w:t>a</w:t>
      </w:r>
      <w:r w:rsidRPr="002510F9">
        <w:rPr>
          <w:rStyle w:val="ParagraphChar"/>
          <w:rFonts w:eastAsiaTheme="majorEastAsia"/>
        </w:rPr>
        <w:t xml:space="preserve">pplication </w:t>
      </w:r>
      <w:r>
        <w:rPr>
          <w:rStyle w:val="ParagraphChar"/>
          <w:rFonts w:eastAsiaTheme="majorEastAsia"/>
        </w:rPr>
        <w:t>a</w:t>
      </w:r>
      <w:r w:rsidRPr="002510F9">
        <w:rPr>
          <w:rStyle w:val="ParagraphChar"/>
          <w:rFonts w:eastAsiaTheme="majorEastAsia"/>
        </w:rPr>
        <w:t>udit and an assessment fee will be charged. However, if the conformity assessment evidence is:</w:t>
      </w:r>
    </w:p>
    <w:p w:rsidR="00C2436F" w:rsidRPr="002510F9" w:rsidRDefault="00C2436F" w:rsidP="000149E6">
      <w:pPr>
        <w:pStyle w:val="ListBullet2"/>
        <w:rPr>
          <w:rStyle w:val="ParagraphChar"/>
          <w:rFonts w:eastAsiaTheme="majorEastAsia"/>
        </w:rPr>
      </w:pPr>
      <w:r w:rsidRPr="002510F9">
        <w:rPr>
          <w:rStyle w:val="ParagraphChar"/>
          <w:rFonts w:eastAsiaTheme="majorEastAsia"/>
        </w:rPr>
        <w:t xml:space="preserve">a TGA Conformity Assessment Certificate </w:t>
      </w:r>
    </w:p>
    <w:p w:rsidR="00C2436F" w:rsidRPr="002510F9" w:rsidRDefault="00C2436F" w:rsidP="000149E6">
      <w:pPr>
        <w:pStyle w:val="ListBullet2"/>
        <w:rPr>
          <w:rStyle w:val="ParagraphChar"/>
          <w:rFonts w:eastAsiaTheme="majorEastAsia"/>
        </w:rPr>
      </w:pPr>
      <w:r w:rsidRPr="002510F9">
        <w:rPr>
          <w:rStyle w:val="ParagraphChar"/>
          <w:rFonts w:eastAsiaTheme="majorEastAsia"/>
        </w:rPr>
        <w:t>for Class III devices</w:t>
      </w:r>
      <w:r w:rsidR="007D6ED3">
        <w:rPr>
          <w:rStyle w:val="ParagraphChar"/>
          <w:rFonts w:eastAsiaTheme="majorEastAsia"/>
        </w:rPr>
        <w:t>—</w:t>
      </w:r>
      <w:r w:rsidRPr="002510F9">
        <w:rPr>
          <w:rStyle w:val="ParagraphChar"/>
          <w:rFonts w:eastAsiaTheme="majorEastAsia"/>
        </w:rPr>
        <w:t>a certificate of confor</w:t>
      </w:r>
      <w:r w:rsidR="009B47B7">
        <w:rPr>
          <w:rStyle w:val="ParagraphChar"/>
          <w:rFonts w:eastAsiaTheme="majorEastAsia"/>
        </w:rPr>
        <w:t>mity issued under the Australia</w:t>
      </w:r>
      <w:r w:rsidR="007D6ED3">
        <w:rPr>
          <w:rStyle w:val="ParagraphChar"/>
          <w:rFonts w:eastAsiaTheme="majorEastAsia"/>
        </w:rPr>
        <w:t xml:space="preserve"> – European Community or Australia – </w:t>
      </w:r>
      <w:r w:rsidRPr="002510F9">
        <w:rPr>
          <w:rStyle w:val="ParagraphChar"/>
          <w:rFonts w:eastAsiaTheme="majorEastAsia"/>
        </w:rPr>
        <w:t>European Free Trade Association Mutual Recognition Agreement (MRA)</w:t>
      </w:r>
    </w:p>
    <w:p w:rsidR="00C2436F" w:rsidRPr="002510F9" w:rsidRDefault="00C2436F" w:rsidP="000149E6">
      <w:pPr>
        <w:pStyle w:val="ListBullet2"/>
        <w:rPr>
          <w:rStyle w:val="ParagraphChar"/>
          <w:rFonts w:eastAsiaTheme="majorEastAsia"/>
        </w:rPr>
      </w:pPr>
      <w:r w:rsidRPr="002510F9">
        <w:rPr>
          <w:rStyle w:val="ParagraphChar"/>
          <w:rFonts w:eastAsiaTheme="majorEastAsia"/>
        </w:rPr>
        <w:t>an audit will not be conducted as the necessary assessments are considered to have already been conducted</w:t>
      </w:r>
    </w:p>
    <w:p w:rsidR="00C2436F" w:rsidRPr="002510F9" w:rsidRDefault="00C2436F" w:rsidP="000149E6">
      <w:pPr>
        <w:pStyle w:val="ListBullet"/>
        <w:rPr>
          <w:rStyle w:val="ParagraphChar"/>
          <w:rFonts w:eastAsiaTheme="majorEastAsia"/>
        </w:rPr>
      </w:pPr>
      <w:r w:rsidRPr="002510F9">
        <w:rPr>
          <w:rStyle w:val="ParagraphChar"/>
          <w:rFonts w:eastAsiaTheme="majorEastAsia"/>
        </w:rPr>
        <w:t xml:space="preserve">the TGA may select any other applications for inclusion to undergo an </w:t>
      </w:r>
      <w:r>
        <w:rPr>
          <w:rStyle w:val="ParagraphChar"/>
          <w:rFonts w:eastAsiaTheme="majorEastAsia"/>
        </w:rPr>
        <w:t>a</w:t>
      </w:r>
      <w:r w:rsidRPr="002510F9">
        <w:rPr>
          <w:rStyle w:val="ParagraphChar"/>
          <w:rFonts w:eastAsiaTheme="majorEastAsia"/>
        </w:rPr>
        <w:t xml:space="preserve">pplication </w:t>
      </w:r>
      <w:r>
        <w:rPr>
          <w:rStyle w:val="ParagraphChar"/>
          <w:rFonts w:eastAsiaTheme="majorEastAsia"/>
        </w:rPr>
        <w:t>a</w:t>
      </w:r>
      <w:r w:rsidRPr="002510F9">
        <w:rPr>
          <w:rStyle w:val="ParagraphChar"/>
          <w:rFonts w:eastAsiaTheme="majorEastAsia"/>
        </w:rPr>
        <w:t>udit</w:t>
      </w:r>
      <w:r>
        <w:rPr>
          <w:rStyle w:val="ParagraphChar"/>
          <w:rFonts w:eastAsiaTheme="majorEastAsia"/>
        </w:rPr>
        <w:t>. A</w:t>
      </w:r>
      <w:r w:rsidRPr="002510F9">
        <w:rPr>
          <w:rStyle w:val="ParagraphChar"/>
          <w:rFonts w:eastAsiaTheme="majorEastAsia"/>
        </w:rPr>
        <w:t xml:space="preserve">n application audit assessment fee will not be charged for these audits. </w:t>
      </w:r>
    </w:p>
    <w:p w:rsidR="00C2436F" w:rsidRDefault="00C2436F" w:rsidP="001464FE">
      <w:pPr>
        <w:rPr>
          <w:rStyle w:val="ParagraphChar"/>
          <w:rFonts w:eastAsiaTheme="majorEastAsia"/>
        </w:rPr>
      </w:pPr>
      <w:r w:rsidRPr="002510F9">
        <w:rPr>
          <w:rStyle w:val="ParagraphChar"/>
          <w:rFonts w:eastAsiaTheme="majorEastAsia"/>
        </w:rPr>
        <w:t>For more information on Application Audits</w:t>
      </w:r>
      <w:r w:rsidR="00F417AF">
        <w:rPr>
          <w:rStyle w:val="ParagraphChar"/>
          <w:rFonts w:eastAsiaTheme="majorEastAsia"/>
        </w:rPr>
        <w:t>,</w:t>
      </w:r>
      <w:r w:rsidRPr="002510F9">
        <w:rPr>
          <w:rStyle w:val="ParagraphChar"/>
          <w:rFonts w:eastAsiaTheme="majorEastAsia"/>
        </w:rPr>
        <w:t xml:space="preserve"> </w:t>
      </w:r>
      <w:r>
        <w:rPr>
          <w:rStyle w:val="ParagraphChar"/>
          <w:rFonts w:eastAsiaTheme="majorEastAsia"/>
        </w:rPr>
        <w:t>see</w:t>
      </w:r>
      <w:r w:rsidR="00F417AF">
        <w:rPr>
          <w:rStyle w:val="ParagraphChar"/>
          <w:rFonts w:eastAsiaTheme="majorEastAsia"/>
        </w:rPr>
        <w:t xml:space="preserve"> </w:t>
      </w:r>
      <w:r w:rsidR="00655F8D">
        <w:fldChar w:fldCharType="begin"/>
      </w:r>
      <w:r w:rsidR="00655F8D">
        <w:instrText xml:space="preserve"> REF _Ref289175332 \h  \* MERGEFORMAT </w:instrText>
      </w:r>
      <w:r w:rsidR="00655F8D">
        <w:fldChar w:fldCharType="separate"/>
      </w:r>
      <w:r w:rsidR="00F16B5B" w:rsidRPr="00F16B5B">
        <w:rPr>
          <w:rStyle w:val="BookmarkHyperlink"/>
        </w:rPr>
        <w:t>Section 11. Application audits of medical device applications</w:t>
      </w:r>
      <w:r w:rsidR="00655F8D">
        <w:fldChar w:fldCharType="end"/>
      </w:r>
      <w:r w:rsidRPr="002510F9">
        <w:rPr>
          <w:rStyle w:val="ParagraphChar"/>
          <w:rFonts w:eastAsiaTheme="majorEastAsia"/>
        </w:rPr>
        <w:t>.</w:t>
      </w:r>
      <w:r>
        <w:rPr>
          <w:rStyle w:val="ParagraphChar"/>
          <w:rFonts w:eastAsiaTheme="majorEastAsia"/>
        </w:rPr>
        <w:t xml:space="preserve"> </w:t>
      </w:r>
    </w:p>
    <w:tbl>
      <w:tblPr>
        <w:tblStyle w:val="TableTGA1"/>
        <w:tblW w:w="0" w:type="auto"/>
        <w:tblLook w:val="01E0" w:firstRow="1" w:lastRow="1" w:firstColumn="1" w:lastColumn="1" w:noHBand="0" w:noVBand="0"/>
      </w:tblPr>
      <w:tblGrid>
        <w:gridCol w:w="3247"/>
        <w:gridCol w:w="3247"/>
        <w:gridCol w:w="3248"/>
      </w:tblGrid>
      <w:tr w:rsidR="00C2436F" w:rsidRPr="00502872" w:rsidTr="000149E6">
        <w:trPr>
          <w:cnfStyle w:val="100000000000" w:firstRow="1" w:lastRow="0" w:firstColumn="0" w:lastColumn="0" w:oddVBand="0" w:evenVBand="0" w:oddHBand="0" w:evenHBand="0" w:firstRowFirstColumn="0" w:firstRowLastColumn="0" w:lastRowFirstColumn="0" w:lastRowLastColumn="0"/>
        </w:trPr>
        <w:tc>
          <w:tcPr>
            <w:tcW w:w="3285" w:type="dxa"/>
          </w:tcPr>
          <w:p w:rsidR="00C2436F" w:rsidRPr="00F974E0" w:rsidRDefault="00C2436F" w:rsidP="00CC3510">
            <w:pPr>
              <w:rPr>
                <w:b w:val="0"/>
              </w:rPr>
            </w:pPr>
            <w:r w:rsidRPr="00F974E0">
              <w:rPr>
                <w:b w:val="0"/>
              </w:rPr>
              <w:t>If</w:t>
            </w:r>
          </w:p>
        </w:tc>
        <w:tc>
          <w:tcPr>
            <w:tcW w:w="3285" w:type="dxa"/>
          </w:tcPr>
          <w:p w:rsidR="00C2436F" w:rsidRPr="00F974E0" w:rsidRDefault="00C2436F" w:rsidP="00CC3510">
            <w:pPr>
              <w:rPr>
                <w:b w:val="0"/>
              </w:rPr>
            </w:pPr>
            <w:r w:rsidRPr="00F974E0">
              <w:rPr>
                <w:b w:val="0"/>
              </w:rPr>
              <w:t>then</w:t>
            </w:r>
          </w:p>
        </w:tc>
        <w:tc>
          <w:tcPr>
            <w:tcW w:w="3285" w:type="dxa"/>
          </w:tcPr>
          <w:p w:rsidR="00C2436F" w:rsidRPr="00F974E0" w:rsidRDefault="00C2436F" w:rsidP="00CC3510">
            <w:pPr>
              <w:rPr>
                <w:b w:val="0"/>
              </w:rPr>
            </w:pPr>
            <w:r w:rsidRPr="00F974E0">
              <w:rPr>
                <w:b w:val="0"/>
              </w:rPr>
              <w:t>and</w:t>
            </w:r>
          </w:p>
        </w:tc>
      </w:tr>
      <w:tr w:rsidR="00C2436F" w:rsidRPr="00502872" w:rsidTr="000149E6">
        <w:tc>
          <w:tcPr>
            <w:tcW w:w="3285" w:type="dxa"/>
          </w:tcPr>
          <w:p w:rsidR="00C2436F" w:rsidRPr="00502872" w:rsidRDefault="00C2436F" w:rsidP="00CC3510">
            <w:r w:rsidRPr="00502872">
              <w:t>an application to include a device in the ARTG is successful</w:t>
            </w:r>
          </w:p>
        </w:tc>
        <w:tc>
          <w:tcPr>
            <w:tcW w:w="3285" w:type="dxa"/>
          </w:tcPr>
          <w:p w:rsidR="00C2436F" w:rsidRPr="00502872" w:rsidRDefault="00C2436F" w:rsidP="00CC3510">
            <w:r w:rsidRPr="00502872">
              <w:t xml:space="preserve">the TGA will notify the </w:t>
            </w:r>
            <w:r w:rsidR="007C4138" w:rsidRPr="007C4138">
              <w:t>sponsor</w:t>
            </w:r>
            <w:r w:rsidRPr="00502872">
              <w:t xml:space="preserve"> that the application has been successful</w:t>
            </w:r>
          </w:p>
        </w:tc>
        <w:tc>
          <w:tcPr>
            <w:tcW w:w="3285" w:type="dxa"/>
          </w:tcPr>
          <w:p w:rsidR="00C2436F" w:rsidRPr="00502872" w:rsidRDefault="00C2436F" w:rsidP="00CC3510">
            <w:r w:rsidRPr="00502872">
              <w:t xml:space="preserve">the </w:t>
            </w:r>
            <w:r w:rsidR="007C4138" w:rsidRPr="007C4138">
              <w:t>sponsor</w:t>
            </w:r>
            <w:r w:rsidRPr="00502872">
              <w:t xml:space="preserve"> can print the Certificate of Inclusion on eBS.</w:t>
            </w:r>
          </w:p>
        </w:tc>
      </w:tr>
      <w:tr w:rsidR="00C2436F" w:rsidRPr="00502872" w:rsidTr="000149E6">
        <w:tc>
          <w:tcPr>
            <w:tcW w:w="3285" w:type="dxa"/>
          </w:tcPr>
          <w:p w:rsidR="00C2436F" w:rsidRPr="00502872" w:rsidRDefault="00C2436F" w:rsidP="00CC3510">
            <w:r w:rsidRPr="00502872">
              <w:t>an application to include a device in the ARTG is not successful</w:t>
            </w:r>
          </w:p>
        </w:tc>
        <w:tc>
          <w:tcPr>
            <w:tcW w:w="3285" w:type="dxa"/>
          </w:tcPr>
          <w:p w:rsidR="00C2436F" w:rsidRPr="00502872" w:rsidRDefault="00C2436F" w:rsidP="00CC3510">
            <w:r w:rsidRPr="00502872">
              <w:t xml:space="preserve">the TGA will notify the </w:t>
            </w:r>
            <w:r w:rsidR="007C4138" w:rsidRPr="007C4138">
              <w:t>sponsor</w:t>
            </w:r>
            <w:r w:rsidRPr="00502872">
              <w:t xml:space="preserve"> in writing that the application has not been successful</w:t>
            </w:r>
          </w:p>
        </w:tc>
        <w:tc>
          <w:tcPr>
            <w:tcW w:w="3285" w:type="dxa"/>
          </w:tcPr>
          <w:p w:rsidR="00C2436F" w:rsidRPr="00502872" w:rsidRDefault="00C2436F" w:rsidP="00CC3510">
            <w:r w:rsidRPr="00502872">
              <w:t xml:space="preserve">the </w:t>
            </w:r>
            <w:r w:rsidR="007C4138" w:rsidRPr="007C4138">
              <w:t>sponsor</w:t>
            </w:r>
            <w:r w:rsidRPr="00502872">
              <w:t xml:space="preserve"> should ensure that they have addressed any deficiencies in the information provided to the TGA before they re-apply.</w:t>
            </w:r>
          </w:p>
        </w:tc>
      </w:tr>
    </w:tbl>
    <w:p w:rsidR="006F68D9" w:rsidRDefault="006F68D9" w:rsidP="00C2436F">
      <w:pPr>
        <w:pStyle w:val="Heading2"/>
      </w:pPr>
      <w:bookmarkStart w:id="25" w:name="_Toc248898174"/>
      <w:bookmarkStart w:id="26" w:name="_Toc280874296"/>
    </w:p>
    <w:p w:rsidR="00C2436F" w:rsidRPr="00BE3B17" w:rsidRDefault="00F733E0" w:rsidP="00C2436F">
      <w:pPr>
        <w:pStyle w:val="Heading2"/>
        <w:rPr>
          <w:smallCaps/>
        </w:rPr>
      </w:pPr>
      <w:bookmarkStart w:id="27" w:name="_Toc293048354"/>
      <w:r w:rsidRPr="00F733E0">
        <w:t xml:space="preserve">Kinds of </w:t>
      </w:r>
      <w:r w:rsidR="007C4138" w:rsidRPr="007C4138">
        <w:t>medical devices</w:t>
      </w:r>
      <w:bookmarkEnd w:id="25"/>
      <w:bookmarkEnd w:id="26"/>
      <w:bookmarkEnd w:id="27"/>
    </w:p>
    <w:p w:rsidR="00C2436F" w:rsidRDefault="00C2436F" w:rsidP="001464FE">
      <w:pPr>
        <w:rPr>
          <w:rStyle w:val="ParagraphChar"/>
          <w:rFonts w:eastAsiaTheme="majorEastAsia"/>
        </w:rPr>
      </w:pPr>
      <w:r w:rsidRPr="002510F9">
        <w:rPr>
          <w:rStyle w:val="ParagraphChar"/>
          <w:rFonts w:eastAsiaTheme="majorEastAsia"/>
        </w:rPr>
        <w:t>An inclusion in the</w:t>
      </w:r>
      <w:r w:rsidR="00536DA1">
        <w:rPr>
          <w:rStyle w:val="ParagraphChar"/>
          <w:rFonts w:eastAsiaTheme="majorEastAsia"/>
        </w:rPr>
        <w:t xml:space="preserve"> ARTG is for a </w:t>
      </w:r>
      <w:r w:rsidRPr="00A5670B">
        <w:rPr>
          <w:rStyle w:val="ParagraphChar"/>
          <w:rFonts w:eastAsiaTheme="majorEastAsia"/>
        </w:rPr>
        <w:t xml:space="preserve">kind of </w:t>
      </w:r>
      <w:r w:rsidR="007C4138" w:rsidRPr="007C4138">
        <w:rPr>
          <w:rStyle w:val="ParagraphChar"/>
          <w:rFonts w:eastAsiaTheme="majorEastAsia"/>
        </w:rPr>
        <w:t>medical device</w:t>
      </w:r>
      <w:r w:rsidRPr="002510F9">
        <w:rPr>
          <w:rStyle w:val="ParagraphChar"/>
          <w:rFonts w:eastAsiaTheme="majorEastAsia"/>
        </w:rPr>
        <w:t>. This means that an entry in the ARTG may cover a range of products that are of the same kind rather than individual devices.</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7762"/>
      </w:tblGrid>
      <w:tr w:rsidR="00007053" w:rsidTr="0095012F">
        <w:trPr>
          <w:trHeight w:val="1206"/>
        </w:trPr>
        <w:tc>
          <w:tcPr>
            <w:tcW w:w="1276" w:type="dxa"/>
            <w:vAlign w:val="center"/>
          </w:tcPr>
          <w:p w:rsidR="00007053" w:rsidRDefault="00007053" w:rsidP="00E85CC6">
            <w:r>
              <w:rPr>
                <w:noProof/>
                <w:lang w:eastAsia="en-AU"/>
              </w:rPr>
              <w:drawing>
                <wp:inline distT="0" distB="0" distL="0" distR="0">
                  <wp:extent cx="487681" cy="487681"/>
                  <wp:effectExtent l="19050" t="0" r="7619" b="0"/>
                  <wp:docPr id="2"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5"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tbl>
            <w:tblPr>
              <w:tblW w:w="5000" w:type="pct"/>
              <w:tblCellMar>
                <w:top w:w="57" w:type="dxa"/>
                <w:bottom w:w="57" w:type="dxa"/>
              </w:tblCellMar>
              <w:tblLook w:val="01E0" w:firstRow="1" w:lastRow="1" w:firstColumn="1" w:lastColumn="1" w:noHBand="0" w:noVBand="0"/>
            </w:tblPr>
            <w:tblGrid>
              <w:gridCol w:w="7422"/>
            </w:tblGrid>
            <w:tr w:rsidR="002B05AA" w:rsidRPr="00F974E0" w:rsidTr="0095012F">
              <w:trPr>
                <w:cantSplit/>
              </w:trPr>
              <w:tc>
                <w:tcPr>
                  <w:tcW w:w="5000" w:type="pct"/>
                  <w:shd w:val="clear" w:color="auto" w:fill="auto"/>
                </w:tcPr>
                <w:p w:rsidR="002B05AA" w:rsidRPr="00E75C6E" w:rsidRDefault="002B05AA" w:rsidP="00E85CC6">
                  <w:pPr>
                    <w:rPr>
                      <w:i/>
                    </w:rPr>
                  </w:pPr>
                  <w:r w:rsidRPr="00E75C6E">
                    <w:t xml:space="preserve">From the </w:t>
                  </w:r>
                  <w:r w:rsidR="00F55B1E" w:rsidRPr="00F55B1E">
                    <w:rPr>
                      <w:i/>
                    </w:rPr>
                    <w:t>Therapeutic Goods Act 1989</w:t>
                  </w:r>
                  <w:r w:rsidRPr="00E75C6E">
                    <w:rPr>
                      <w:i/>
                    </w:rPr>
                    <w:t>…</w:t>
                  </w:r>
                </w:p>
              </w:tc>
            </w:tr>
            <w:tr w:rsidR="002B05AA" w:rsidRPr="000277E6" w:rsidTr="0095012F">
              <w:trPr>
                <w:cantSplit/>
              </w:trPr>
              <w:tc>
                <w:tcPr>
                  <w:tcW w:w="5000" w:type="pct"/>
                  <w:shd w:val="clear" w:color="auto" w:fill="auto"/>
                </w:tcPr>
                <w:p w:rsidR="002B05AA" w:rsidRPr="00E75C6E" w:rsidRDefault="00536DA1" w:rsidP="00E85CC6">
                  <w:r>
                    <w:t>41BE</w:t>
                  </w:r>
                </w:p>
                <w:p w:rsidR="002B05AA" w:rsidRPr="00E75C6E" w:rsidRDefault="002B05AA" w:rsidP="001855BF">
                  <w:pPr>
                    <w:numPr>
                      <w:ilvl w:val="0"/>
                      <w:numId w:val="66"/>
                    </w:numPr>
                    <w:spacing w:after="0" w:line="240" w:lineRule="auto"/>
                  </w:pPr>
                  <w:r w:rsidRPr="00E75C6E">
                    <w:t xml:space="preserve">For the purposes of this Chapter, a </w:t>
                  </w:r>
                  <w:r w:rsidR="007C4138" w:rsidRPr="007C4138">
                    <w:t>medical device</w:t>
                  </w:r>
                  <w:r w:rsidRPr="00E75C6E">
                    <w:t xml:space="preserve"> is taken to be of the same kind as another </w:t>
                  </w:r>
                  <w:r w:rsidR="007C4138" w:rsidRPr="007C4138">
                    <w:t>medical device</w:t>
                  </w:r>
                  <w:r w:rsidRPr="00E75C6E">
                    <w:t xml:space="preserve"> if they:</w:t>
                  </w:r>
                </w:p>
                <w:p w:rsidR="002B05AA" w:rsidRPr="00E75C6E" w:rsidRDefault="002B05AA" w:rsidP="001855BF">
                  <w:pPr>
                    <w:numPr>
                      <w:ilvl w:val="1"/>
                      <w:numId w:val="66"/>
                    </w:numPr>
                    <w:spacing w:after="0" w:line="240" w:lineRule="auto"/>
                  </w:pPr>
                  <w:r w:rsidRPr="00E75C6E">
                    <w:t xml:space="preserve">have the same </w:t>
                  </w:r>
                  <w:r w:rsidR="007C4138" w:rsidRPr="007C4138">
                    <w:t>sponsor</w:t>
                  </w:r>
                  <w:r w:rsidRPr="00E75C6E">
                    <w:t>; and</w:t>
                  </w:r>
                </w:p>
                <w:p w:rsidR="002B05AA" w:rsidRPr="00E75C6E" w:rsidRDefault="002B05AA" w:rsidP="001855BF">
                  <w:pPr>
                    <w:numPr>
                      <w:ilvl w:val="1"/>
                      <w:numId w:val="66"/>
                    </w:numPr>
                    <w:spacing w:after="0" w:line="240" w:lineRule="auto"/>
                  </w:pPr>
                  <w:r w:rsidRPr="00E75C6E">
                    <w:t xml:space="preserve">have the same </w:t>
                  </w:r>
                  <w:r w:rsidR="007C4138" w:rsidRPr="007C4138">
                    <w:t>manufacturer</w:t>
                  </w:r>
                  <w:r w:rsidRPr="00E75C6E">
                    <w:t>; and</w:t>
                  </w:r>
                </w:p>
                <w:p w:rsidR="002B05AA" w:rsidRPr="00E75C6E" w:rsidRDefault="002B05AA" w:rsidP="001855BF">
                  <w:pPr>
                    <w:numPr>
                      <w:ilvl w:val="1"/>
                      <w:numId w:val="66"/>
                    </w:numPr>
                    <w:spacing w:after="0" w:line="240" w:lineRule="auto"/>
                  </w:pPr>
                  <w:r w:rsidRPr="00E75C6E">
                    <w:t>have the same device nomenclature system code (see subsection (3)); and</w:t>
                  </w:r>
                </w:p>
                <w:p w:rsidR="002B05AA" w:rsidRPr="00E75C6E" w:rsidRDefault="002B05AA" w:rsidP="001855BF">
                  <w:pPr>
                    <w:numPr>
                      <w:ilvl w:val="1"/>
                      <w:numId w:val="66"/>
                    </w:numPr>
                    <w:spacing w:after="0" w:line="240" w:lineRule="auto"/>
                  </w:pPr>
                  <w:r w:rsidRPr="00E75C6E">
                    <w:t xml:space="preserve">have the same </w:t>
                  </w:r>
                  <w:r w:rsidR="007C4138" w:rsidRPr="007C4138">
                    <w:t>medical device</w:t>
                  </w:r>
                  <w:r w:rsidRPr="00E75C6E">
                    <w:t xml:space="preserve"> classification; and</w:t>
                  </w:r>
                </w:p>
                <w:p w:rsidR="002B05AA" w:rsidRPr="00E75C6E" w:rsidRDefault="002B05AA" w:rsidP="001855BF">
                  <w:pPr>
                    <w:numPr>
                      <w:ilvl w:val="1"/>
                      <w:numId w:val="66"/>
                    </w:numPr>
                    <w:spacing w:after="0" w:line="240" w:lineRule="auto"/>
                  </w:pPr>
                  <w:r w:rsidRPr="00E75C6E">
                    <w:t xml:space="preserve">are the same in relation to such other characteristics as the Regulations prescribe, either generally or in relation to </w:t>
                  </w:r>
                  <w:r w:rsidR="007C4138" w:rsidRPr="007C4138">
                    <w:t>medical devices</w:t>
                  </w:r>
                  <w:r w:rsidRPr="00E75C6E">
                    <w:t xml:space="preserve"> of the kind in question.</w:t>
                  </w:r>
                </w:p>
              </w:tc>
            </w:tr>
          </w:tbl>
          <w:p w:rsidR="00007053" w:rsidRPr="008C1623" w:rsidRDefault="00007053" w:rsidP="00E85CC6">
            <w:pPr>
              <w:rPr>
                <w:b/>
              </w:rPr>
            </w:pPr>
          </w:p>
        </w:tc>
      </w:tr>
    </w:tbl>
    <w:p w:rsidR="00C2436F" w:rsidRDefault="00C2436F" w:rsidP="00C2436F"/>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7762"/>
      </w:tblGrid>
      <w:tr w:rsidR="002B05AA" w:rsidTr="00A5670B">
        <w:trPr>
          <w:cantSplit/>
          <w:trHeight w:val="1206"/>
        </w:trPr>
        <w:tc>
          <w:tcPr>
            <w:tcW w:w="1276" w:type="dxa"/>
            <w:vAlign w:val="center"/>
          </w:tcPr>
          <w:p w:rsidR="002B05AA" w:rsidRDefault="002B05AA" w:rsidP="00E85CC6">
            <w:r>
              <w:rPr>
                <w:noProof/>
                <w:lang w:eastAsia="en-AU"/>
              </w:rPr>
              <w:lastRenderedPageBreak/>
              <w:drawing>
                <wp:inline distT="0" distB="0" distL="0" distR="0">
                  <wp:extent cx="487681" cy="487681"/>
                  <wp:effectExtent l="19050" t="0" r="7619" b="0"/>
                  <wp:docPr id="296"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5"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tbl>
            <w:tblPr>
              <w:tblW w:w="5000" w:type="pct"/>
              <w:tblCellMar>
                <w:top w:w="57" w:type="dxa"/>
                <w:bottom w:w="57" w:type="dxa"/>
              </w:tblCellMar>
              <w:tblLook w:val="01E0" w:firstRow="1" w:lastRow="1" w:firstColumn="1" w:lastColumn="1" w:noHBand="0" w:noVBand="0"/>
            </w:tblPr>
            <w:tblGrid>
              <w:gridCol w:w="7422"/>
            </w:tblGrid>
            <w:tr w:rsidR="002B05AA" w:rsidRPr="00F974E0" w:rsidTr="0095012F">
              <w:trPr>
                <w:cantSplit/>
              </w:trPr>
              <w:tc>
                <w:tcPr>
                  <w:tcW w:w="5000" w:type="pct"/>
                  <w:shd w:val="clear" w:color="auto" w:fill="auto"/>
                </w:tcPr>
                <w:p w:rsidR="002B05AA" w:rsidRPr="00E75C6E" w:rsidRDefault="002B05AA" w:rsidP="00E85CC6">
                  <w:pPr>
                    <w:rPr>
                      <w:i/>
                    </w:rPr>
                  </w:pPr>
                  <w:r w:rsidRPr="00E75C6E">
                    <w:t xml:space="preserve">From the </w:t>
                  </w:r>
                  <w:r w:rsidRPr="00E75C6E">
                    <w:rPr>
                      <w:i/>
                    </w:rPr>
                    <w:t>Therapeutic Goods (Medical Devices) Regulations 2002 …</w:t>
                  </w:r>
                </w:p>
              </w:tc>
            </w:tr>
            <w:tr w:rsidR="002B05AA" w:rsidRPr="000277E6" w:rsidTr="0095012F">
              <w:trPr>
                <w:cantSplit/>
              </w:trPr>
              <w:tc>
                <w:tcPr>
                  <w:tcW w:w="5000" w:type="pct"/>
                  <w:shd w:val="clear" w:color="auto" w:fill="auto"/>
                </w:tcPr>
                <w:p w:rsidR="002B05AA" w:rsidRPr="00E75C6E" w:rsidRDefault="00E75C6E" w:rsidP="00E85CC6">
                  <w:pPr>
                    <w:rPr>
                      <w:bCs/>
                    </w:rPr>
                  </w:pPr>
                  <w:r>
                    <w:rPr>
                      <w:bCs/>
                    </w:rPr>
                    <w:t xml:space="preserve">1.6 </w:t>
                  </w:r>
                  <w:r>
                    <w:rPr>
                      <w:bCs/>
                    </w:rPr>
                    <w:tab/>
                  </w:r>
                  <w:r w:rsidR="00F733E0" w:rsidRPr="00F733E0">
                    <w:rPr>
                      <w:bCs/>
                    </w:rPr>
                    <w:t xml:space="preserve">Kinds of </w:t>
                  </w:r>
                  <w:r w:rsidR="002B05AA" w:rsidRPr="00BE3B17">
                    <w:rPr>
                      <w:bCs/>
                      <w:smallCaps/>
                    </w:rPr>
                    <w:t xml:space="preserve"> </w:t>
                  </w:r>
                  <w:r w:rsidR="007C4138" w:rsidRPr="007C4138">
                    <w:rPr>
                      <w:bCs/>
                    </w:rPr>
                    <w:t>medical devices</w:t>
                  </w:r>
                  <w:r w:rsidR="002B05AA" w:rsidRPr="00E75C6E">
                    <w:rPr>
                      <w:bCs/>
                    </w:rPr>
                    <w:t xml:space="preserve"> — other common characteristics </w:t>
                  </w:r>
                </w:p>
                <w:p w:rsidR="002B05AA" w:rsidRPr="00E75C6E" w:rsidRDefault="002B05AA" w:rsidP="00E75C6E">
                  <w:pPr>
                    <w:spacing w:before="40" w:after="40"/>
                    <w:ind w:left="720"/>
                  </w:pPr>
                  <w:r w:rsidRPr="00E75C6E">
                    <w:t xml:space="preserve">For paragraph 41BE (1) (e) of the Act, in relation to a Class III </w:t>
                  </w:r>
                  <w:r w:rsidR="007C4138" w:rsidRPr="007C4138">
                    <w:t>medical device</w:t>
                  </w:r>
                  <w:r w:rsidRPr="00E75C6E">
                    <w:t xml:space="preserve">, or Class AIMD </w:t>
                  </w:r>
                  <w:r w:rsidR="007C4138" w:rsidRPr="007C4138">
                    <w:t>medical device</w:t>
                  </w:r>
                  <w:r w:rsidRPr="00E75C6E">
                    <w:t xml:space="preserve">, a characteristic is the unique product identifier given to the device by its </w:t>
                  </w:r>
                  <w:r w:rsidR="007C4138" w:rsidRPr="007C4138">
                    <w:t>manufacturer</w:t>
                  </w:r>
                  <w:r w:rsidRPr="00E75C6E">
                    <w:t xml:space="preserve"> to identify the device and any variants.</w:t>
                  </w:r>
                </w:p>
              </w:tc>
            </w:tr>
          </w:tbl>
          <w:p w:rsidR="002B05AA" w:rsidRPr="008C1623" w:rsidRDefault="002B05AA" w:rsidP="00E85CC6">
            <w:pPr>
              <w:rPr>
                <w:b/>
              </w:rPr>
            </w:pPr>
          </w:p>
        </w:tc>
      </w:tr>
    </w:tbl>
    <w:p w:rsidR="00A5670B" w:rsidRDefault="00A5670B" w:rsidP="001464FE">
      <w:pPr>
        <w:rPr>
          <w:rStyle w:val="ParagraphChar"/>
          <w:rFonts w:eastAsiaTheme="majorEastAsia"/>
        </w:rPr>
      </w:pPr>
    </w:p>
    <w:p w:rsidR="00C2436F" w:rsidRPr="002510F9" w:rsidRDefault="00C2436F" w:rsidP="001464FE">
      <w:pPr>
        <w:rPr>
          <w:rStyle w:val="ParagraphChar"/>
          <w:rFonts w:eastAsiaTheme="majorEastAsia"/>
        </w:rPr>
      </w:pPr>
      <w:r w:rsidRPr="002510F9">
        <w:rPr>
          <w:rStyle w:val="ParagraphChar"/>
          <w:rFonts w:eastAsiaTheme="majorEastAsia"/>
        </w:rPr>
        <w:t>In the case of Class I, Class I sterile, Class I measuring, Class IIa</w:t>
      </w:r>
      <w:r w:rsidR="00BE3B17">
        <w:rPr>
          <w:rStyle w:val="ParagraphChar"/>
          <w:rFonts w:eastAsiaTheme="majorEastAsia"/>
        </w:rPr>
        <w:t>,</w:t>
      </w:r>
      <w:r w:rsidRPr="002510F9">
        <w:rPr>
          <w:rStyle w:val="ParagraphChar"/>
          <w:rFonts w:eastAsiaTheme="majorEastAsia"/>
        </w:rPr>
        <w:t xml:space="preserve"> and Class IIb </w:t>
      </w:r>
      <w:r w:rsidR="007C4138" w:rsidRPr="007C4138">
        <w:rPr>
          <w:rStyle w:val="ParagraphChar"/>
          <w:rFonts w:eastAsiaTheme="majorEastAsia"/>
        </w:rPr>
        <w:t>medical devices</w:t>
      </w:r>
      <w:r w:rsidRPr="002510F9">
        <w:rPr>
          <w:rStyle w:val="ParagraphChar"/>
          <w:rFonts w:eastAsiaTheme="majorEastAsia"/>
        </w:rPr>
        <w:t xml:space="preserve">, one </w:t>
      </w:r>
      <w:r w:rsidR="007C4138" w:rsidRPr="007C4138">
        <w:rPr>
          <w:rStyle w:val="ParagraphChar"/>
          <w:rFonts w:eastAsiaTheme="majorEastAsia"/>
        </w:rPr>
        <w:t>medical device</w:t>
      </w:r>
      <w:r w:rsidRPr="002510F9">
        <w:rPr>
          <w:rStyle w:val="ParagraphChar"/>
          <w:rFonts w:eastAsiaTheme="majorEastAsia"/>
        </w:rPr>
        <w:t xml:space="preserve"> is considered to be of the </w:t>
      </w:r>
      <w:r w:rsidR="00BE3B17">
        <w:rPr>
          <w:rStyle w:val="ParagraphChar"/>
          <w:rFonts w:eastAsiaTheme="majorEastAsia"/>
        </w:rPr>
        <w:t>‘</w:t>
      </w:r>
      <w:r w:rsidRPr="002510F9">
        <w:rPr>
          <w:rStyle w:val="ParagraphChar"/>
          <w:rFonts w:eastAsiaTheme="majorEastAsia"/>
        </w:rPr>
        <w:t>same kind</w:t>
      </w:r>
      <w:r w:rsidR="00BE3B17">
        <w:rPr>
          <w:rStyle w:val="ParagraphChar"/>
          <w:rFonts w:eastAsiaTheme="majorEastAsia"/>
        </w:rPr>
        <w:t>’</w:t>
      </w:r>
      <w:r w:rsidRPr="002510F9">
        <w:rPr>
          <w:rStyle w:val="ParagraphChar"/>
          <w:rFonts w:eastAsiaTheme="majorEastAsia"/>
        </w:rPr>
        <w:t xml:space="preserve"> as another </w:t>
      </w:r>
      <w:r w:rsidR="007C4138" w:rsidRPr="007C4138">
        <w:rPr>
          <w:rStyle w:val="ParagraphChar"/>
          <w:rFonts w:eastAsiaTheme="majorEastAsia"/>
        </w:rPr>
        <w:t>medical device</w:t>
      </w:r>
      <w:r w:rsidRPr="002510F9">
        <w:rPr>
          <w:rStyle w:val="ParagraphChar"/>
          <w:rFonts w:eastAsiaTheme="majorEastAsia"/>
        </w:rPr>
        <w:t>, if both devices:</w:t>
      </w:r>
    </w:p>
    <w:p w:rsidR="00C2436F" w:rsidRPr="002510F9" w:rsidRDefault="00C2436F" w:rsidP="002B05AA">
      <w:pPr>
        <w:pStyle w:val="ListBullet"/>
        <w:rPr>
          <w:rStyle w:val="ParagraphChar"/>
          <w:rFonts w:eastAsiaTheme="majorEastAsia"/>
        </w:rPr>
      </w:pPr>
      <w:r w:rsidRPr="002510F9">
        <w:rPr>
          <w:rStyle w:val="ParagraphChar"/>
          <w:rFonts w:eastAsiaTheme="majorEastAsia"/>
        </w:rPr>
        <w:t xml:space="preserve">have the same </w:t>
      </w:r>
      <w:r w:rsidR="007C4138" w:rsidRPr="007C4138">
        <w:rPr>
          <w:rStyle w:val="ParagraphChar"/>
          <w:rFonts w:eastAsiaTheme="majorEastAsia"/>
        </w:rPr>
        <w:t>manufacturer</w:t>
      </w:r>
      <w:r w:rsidRPr="002510F9">
        <w:rPr>
          <w:rStyle w:val="ParagraphChar"/>
          <w:rFonts w:eastAsiaTheme="majorEastAsia"/>
        </w:rPr>
        <w:t xml:space="preserve"> and</w:t>
      </w:r>
    </w:p>
    <w:p w:rsidR="00C2436F" w:rsidRPr="002510F9" w:rsidRDefault="00C2436F" w:rsidP="002B05AA">
      <w:pPr>
        <w:pStyle w:val="ListBullet"/>
        <w:rPr>
          <w:rStyle w:val="ParagraphChar"/>
          <w:rFonts w:eastAsiaTheme="majorEastAsia"/>
        </w:rPr>
      </w:pPr>
      <w:r w:rsidRPr="002510F9">
        <w:rPr>
          <w:rStyle w:val="ParagraphChar"/>
          <w:rFonts w:eastAsiaTheme="majorEastAsia"/>
        </w:rPr>
        <w:t xml:space="preserve">have the same </w:t>
      </w:r>
      <w:r w:rsidR="007C4138" w:rsidRPr="007C4138">
        <w:rPr>
          <w:rStyle w:val="ParagraphChar"/>
          <w:rFonts w:eastAsiaTheme="majorEastAsia"/>
        </w:rPr>
        <w:t>sponsor</w:t>
      </w:r>
      <w:r w:rsidRPr="002510F9">
        <w:rPr>
          <w:rStyle w:val="ParagraphChar"/>
          <w:rFonts w:eastAsiaTheme="majorEastAsia"/>
        </w:rPr>
        <w:t xml:space="preserve"> and</w:t>
      </w:r>
    </w:p>
    <w:p w:rsidR="00C2436F" w:rsidRPr="002510F9" w:rsidRDefault="00C2436F" w:rsidP="002B05AA">
      <w:pPr>
        <w:pStyle w:val="ListBullet"/>
        <w:rPr>
          <w:rStyle w:val="ParagraphChar"/>
          <w:rFonts w:eastAsiaTheme="majorEastAsia"/>
        </w:rPr>
      </w:pPr>
      <w:r w:rsidRPr="002510F9">
        <w:rPr>
          <w:rStyle w:val="ParagraphChar"/>
          <w:rFonts w:eastAsiaTheme="majorEastAsia"/>
        </w:rPr>
        <w:t xml:space="preserve">are the same classification and </w:t>
      </w:r>
    </w:p>
    <w:p w:rsidR="00C2436F" w:rsidRPr="002510F9" w:rsidRDefault="00C2436F" w:rsidP="002B05AA">
      <w:pPr>
        <w:pStyle w:val="ListBullet"/>
        <w:rPr>
          <w:rStyle w:val="ParagraphChar"/>
          <w:rFonts w:eastAsiaTheme="majorEastAsia"/>
        </w:rPr>
      </w:pPr>
      <w:r>
        <w:rPr>
          <w:rStyle w:val="ParagraphChar"/>
          <w:rFonts w:eastAsiaTheme="majorEastAsia"/>
        </w:rPr>
        <w:t>have the same GMDN code</w:t>
      </w:r>
    </w:p>
    <w:p w:rsidR="00C2436F" w:rsidRPr="002510F9" w:rsidRDefault="00C2436F" w:rsidP="001464FE">
      <w:pPr>
        <w:rPr>
          <w:rStyle w:val="ParagraphChar"/>
          <w:rFonts w:eastAsiaTheme="majorEastAsia"/>
        </w:rPr>
      </w:pPr>
      <w:r w:rsidRPr="002510F9">
        <w:rPr>
          <w:rStyle w:val="ParagraphChar"/>
          <w:rFonts w:eastAsiaTheme="majorEastAsia"/>
        </w:rPr>
        <w:t xml:space="preserve">Provided these criteria are met, a single entry in the ARTG may encompass multiple devices. </w:t>
      </w:r>
      <w:r w:rsidR="00BE3B17">
        <w:rPr>
          <w:rStyle w:val="ParagraphChar"/>
          <w:rFonts w:eastAsiaTheme="majorEastAsia"/>
        </w:rPr>
        <w:t xml:space="preserve"> </w:t>
      </w:r>
      <w:r w:rsidRPr="002510F9">
        <w:rPr>
          <w:rStyle w:val="ParagraphChar"/>
          <w:rFonts w:eastAsiaTheme="majorEastAsia"/>
        </w:rPr>
        <w:t xml:space="preserve">There is no record kept in the ARTG of the product family name, model numbers, or catalogue numbers for these classes of device. </w:t>
      </w:r>
    </w:p>
    <w:p w:rsidR="00C2436F" w:rsidRPr="002510F9" w:rsidRDefault="00C2436F" w:rsidP="001464FE">
      <w:pPr>
        <w:rPr>
          <w:rStyle w:val="ParagraphChar"/>
          <w:rFonts w:eastAsiaTheme="majorEastAsia"/>
        </w:rPr>
      </w:pPr>
      <w:r w:rsidRPr="002510F9">
        <w:rPr>
          <w:rStyle w:val="ParagraphChar"/>
          <w:rFonts w:eastAsiaTheme="majorEastAsia"/>
        </w:rPr>
        <w:t xml:space="preserve">For Class III and Class AIMD </w:t>
      </w:r>
      <w:r w:rsidR="007C4138" w:rsidRPr="007C4138">
        <w:rPr>
          <w:rStyle w:val="ParagraphChar"/>
          <w:rFonts w:eastAsiaTheme="majorEastAsia"/>
        </w:rPr>
        <w:t>medical devices</w:t>
      </w:r>
      <w:r w:rsidRPr="002510F9">
        <w:rPr>
          <w:rStyle w:val="ParagraphChar"/>
          <w:rFonts w:eastAsiaTheme="majorEastAsia"/>
        </w:rPr>
        <w:t xml:space="preserve"> a further requirement</w:t>
      </w:r>
      <w:r w:rsidR="00C87F54">
        <w:rPr>
          <w:rStyle w:val="ParagraphChar"/>
          <w:rFonts w:eastAsiaTheme="majorEastAsia"/>
        </w:rPr>
        <w:t xml:space="preserve"> is added to the definition of </w:t>
      </w:r>
      <w:r w:rsidRPr="002510F9">
        <w:rPr>
          <w:rStyle w:val="ParagraphChar"/>
          <w:rFonts w:eastAsiaTheme="majorEastAsia"/>
        </w:rPr>
        <w:t>sa</w:t>
      </w:r>
      <w:r w:rsidRPr="007D6ED3">
        <w:rPr>
          <w:rStyle w:val="ParagraphChar"/>
          <w:rFonts w:eastAsiaTheme="majorEastAsia"/>
        </w:rPr>
        <w:t xml:space="preserve">me </w:t>
      </w:r>
      <w:r w:rsidR="00C87F54" w:rsidRPr="007D6ED3">
        <w:rPr>
          <w:rStyle w:val="ParagraphChar"/>
          <w:rFonts w:eastAsiaTheme="majorEastAsia"/>
        </w:rPr>
        <w:t xml:space="preserve">kind of </w:t>
      </w:r>
      <w:r w:rsidR="007C4138" w:rsidRPr="007D6ED3">
        <w:rPr>
          <w:rStyle w:val="ParagraphChar"/>
          <w:rFonts w:eastAsiaTheme="majorEastAsia"/>
        </w:rPr>
        <w:t>medical dev</w:t>
      </w:r>
      <w:r w:rsidR="007C4138" w:rsidRPr="007C4138">
        <w:rPr>
          <w:rStyle w:val="ParagraphChar"/>
          <w:rFonts w:eastAsiaTheme="majorEastAsia"/>
        </w:rPr>
        <w:t>ice</w:t>
      </w:r>
      <w:r w:rsidR="00C87F54">
        <w:rPr>
          <w:rStyle w:val="ParagraphChar"/>
          <w:rFonts w:eastAsiaTheme="majorEastAsia"/>
        </w:rPr>
        <w:t>—</w:t>
      </w:r>
      <w:r w:rsidRPr="002510F9">
        <w:rPr>
          <w:rStyle w:val="ParagraphChar"/>
          <w:rFonts w:eastAsiaTheme="majorEastAsia"/>
        </w:rPr>
        <w:t xml:space="preserve">they must have the same Unique Product Identifier (UPI). </w:t>
      </w:r>
    </w:p>
    <w:p w:rsidR="00C2436F" w:rsidRPr="002510F9" w:rsidRDefault="00C2436F" w:rsidP="001464FE">
      <w:pPr>
        <w:rPr>
          <w:rStyle w:val="ParagraphChar"/>
          <w:rFonts w:eastAsiaTheme="majorEastAsia"/>
        </w:rPr>
      </w:pPr>
      <w:r w:rsidRPr="002510F9">
        <w:rPr>
          <w:rStyle w:val="ParagraphChar"/>
          <w:rFonts w:eastAsiaTheme="majorEastAsia"/>
        </w:rPr>
        <w:t>An example of</w:t>
      </w:r>
      <w:r w:rsidRPr="007D6ED3">
        <w:rPr>
          <w:rStyle w:val="ParagraphChar"/>
          <w:rFonts w:eastAsiaTheme="majorEastAsia"/>
        </w:rPr>
        <w:t xml:space="preserve"> a </w:t>
      </w:r>
      <w:r w:rsidR="00C87F54" w:rsidRPr="007D6ED3">
        <w:rPr>
          <w:rStyle w:val="ParagraphChar"/>
          <w:rFonts w:eastAsiaTheme="majorEastAsia"/>
          <w:i/>
        </w:rPr>
        <w:t xml:space="preserve">kind of </w:t>
      </w:r>
      <w:r w:rsidR="007C4138" w:rsidRPr="007D6ED3">
        <w:rPr>
          <w:rStyle w:val="ParagraphChar"/>
          <w:rFonts w:eastAsiaTheme="majorEastAsia"/>
          <w:i/>
        </w:rPr>
        <w:t>medical device</w:t>
      </w:r>
      <w:r w:rsidRPr="002510F9">
        <w:rPr>
          <w:rStyle w:val="ParagraphChar"/>
          <w:rFonts w:eastAsiaTheme="majorEastAsia"/>
        </w:rPr>
        <w:t xml:space="preserve"> is described below:</w:t>
      </w:r>
    </w:p>
    <w:p w:rsidR="00C2436F" w:rsidRPr="002B05AA" w:rsidRDefault="007C4138" w:rsidP="002B05AA">
      <w:pPr>
        <w:pStyle w:val="Indentaddress"/>
        <w:ind w:left="720"/>
        <w:rPr>
          <w:rFonts w:ascii="Cambria" w:hAnsi="Cambria"/>
          <w:sz w:val="20"/>
        </w:rPr>
      </w:pPr>
      <w:r w:rsidRPr="007C4138">
        <w:rPr>
          <w:rFonts w:ascii="Cambria" w:hAnsi="Cambria"/>
          <w:sz w:val="20"/>
        </w:rPr>
        <w:t>Manufacturer</w:t>
      </w:r>
      <w:r w:rsidR="00BE3B17">
        <w:rPr>
          <w:rFonts w:ascii="Cambria" w:hAnsi="Cambria"/>
          <w:sz w:val="20"/>
        </w:rPr>
        <w:t xml:space="preserve"> ‘</w:t>
      </w:r>
      <w:r w:rsidR="00C2436F" w:rsidRPr="002B05AA">
        <w:rPr>
          <w:rFonts w:ascii="Cambria" w:hAnsi="Cambria"/>
          <w:sz w:val="20"/>
        </w:rPr>
        <w:t>Acacia Pty Ltd</w:t>
      </w:r>
      <w:r w:rsidR="00BE3B17">
        <w:rPr>
          <w:rFonts w:ascii="Cambria" w:hAnsi="Cambria"/>
          <w:sz w:val="20"/>
        </w:rPr>
        <w:t>’</w:t>
      </w:r>
      <w:r w:rsidR="00C2436F" w:rsidRPr="002B05AA">
        <w:rPr>
          <w:rFonts w:ascii="Cambria" w:hAnsi="Cambria"/>
          <w:sz w:val="20"/>
        </w:rPr>
        <w:t xml:space="preserve"> manufactures nylon sutures intended for general purpose wound closure applications. </w:t>
      </w:r>
      <w:r w:rsidR="00BE3B17">
        <w:rPr>
          <w:rFonts w:ascii="Cambria" w:hAnsi="Cambria"/>
          <w:sz w:val="20"/>
        </w:rPr>
        <w:t xml:space="preserve"> </w:t>
      </w:r>
      <w:r w:rsidR="00C2436F" w:rsidRPr="002B05AA">
        <w:rPr>
          <w:rFonts w:ascii="Cambria" w:hAnsi="Cambria"/>
          <w:sz w:val="20"/>
        </w:rPr>
        <w:t xml:space="preserve">The sutures come in a variety of different colours, lengths, and thickness. The </w:t>
      </w:r>
      <w:r w:rsidRPr="007C4138">
        <w:rPr>
          <w:rFonts w:ascii="Cambria" w:hAnsi="Cambria"/>
          <w:sz w:val="20"/>
        </w:rPr>
        <w:t>manufacturer</w:t>
      </w:r>
      <w:r w:rsidR="00C2436F" w:rsidRPr="002B05AA">
        <w:rPr>
          <w:rFonts w:ascii="Cambria" w:hAnsi="Cambria"/>
          <w:sz w:val="20"/>
        </w:rPr>
        <w:t xml:space="preserve"> has classified them as Class IIb </w:t>
      </w:r>
      <w:r w:rsidRPr="007C4138">
        <w:rPr>
          <w:rFonts w:ascii="Cambria" w:hAnsi="Cambria"/>
          <w:sz w:val="20"/>
        </w:rPr>
        <w:t>medical devices</w:t>
      </w:r>
      <w:r w:rsidR="00C2436F" w:rsidRPr="002B05AA">
        <w:rPr>
          <w:rFonts w:ascii="Cambria" w:hAnsi="Cambria"/>
          <w:sz w:val="20"/>
        </w:rPr>
        <w:t xml:space="preserve">. </w:t>
      </w:r>
    </w:p>
    <w:p w:rsidR="00C2436F" w:rsidRPr="002B05AA" w:rsidRDefault="00C2436F" w:rsidP="002B05AA">
      <w:pPr>
        <w:pStyle w:val="Indentaddress"/>
        <w:ind w:left="720"/>
        <w:rPr>
          <w:rFonts w:ascii="Cambria" w:hAnsi="Cambria"/>
          <w:sz w:val="20"/>
        </w:rPr>
      </w:pPr>
    </w:p>
    <w:p w:rsidR="00C2436F" w:rsidRPr="002B05AA" w:rsidRDefault="007C4138" w:rsidP="002B05AA">
      <w:pPr>
        <w:pStyle w:val="Indentaddress"/>
        <w:ind w:left="720"/>
        <w:rPr>
          <w:rFonts w:ascii="Cambria" w:hAnsi="Cambria"/>
          <w:sz w:val="20"/>
        </w:rPr>
      </w:pPr>
      <w:r w:rsidRPr="007C4138">
        <w:rPr>
          <w:rFonts w:ascii="Cambria" w:hAnsi="Cambria"/>
          <w:sz w:val="20"/>
        </w:rPr>
        <w:t>Sponsor</w:t>
      </w:r>
      <w:r w:rsidR="00C2436F" w:rsidRPr="002B05AA">
        <w:rPr>
          <w:rFonts w:ascii="Cambria" w:hAnsi="Cambria"/>
          <w:sz w:val="20"/>
        </w:rPr>
        <w:t xml:space="preserve"> </w:t>
      </w:r>
      <w:r w:rsidR="00BE3B17">
        <w:rPr>
          <w:rFonts w:ascii="Cambria" w:hAnsi="Cambria"/>
          <w:sz w:val="20"/>
        </w:rPr>
        <w:t>‘</w:t>
      </w:r>
      <w:r w:rsidR="00C2436F" w:rsidRPr="002B05AA">
        <w:rPr>
          <w:rFonts w:ascii="Cambria" w:hAnsi="Cambria"/>
          <w:sz w:val="20"/>
        </w:rPr>
        <w:t>Waratah Pty Ltd</w:t>
      </w:r>
      <w:r w:rsidR="00BE3B17">
        <w:rPr>
          <w:rFonts w:ascii="Cambria" w:hAnsi="Cambria"/>
          <w:sz w:val="20"/>
        </w:rPr>
        <w:t>’</w:t>
      </w:r>
      <w:r w:rsidR="00C2436F" w:rsidRPr="002B05AA">
        <w:rPr>
          <w:rFonts w:ascii="Cambria" w:hAnsi="Cambria"/>
          <w:sz w:val="20"/>
        </w:rPr>
        <w:t xml:space="preserve"> wishes to import the full range of sutures and supply them in Australia. Before the </w:t>
      </w:r>
      <w:r w:rsidRPr="007C4138">
        <w:rPr>
          <w:rFonts w:ascii="Cambria" w:hAnsi="Cambria"/>
          <w:sz w:val="20"/>
        </w:rPr>
        <w:t>sponsor</w:t>
      </w:r>
      <w:r w:rsidR="00C2436F" w:rsidRPr="002B05AA">
        <w:rPr>
          <w:rFonts w:ascii="Cambria" w:hAnsi="Cambria"/>
          <w:sz w:val="20"/>
        </w:rPr>
        <w:t xml:space="preserve"> imports the sutures, they obtain the </w:t>
      </w:r>
      <w:r w:rsidRPr="007C4138">
        <w:rPr>
          <w:rFonts w:ascii="Cambria" w:hAnsi="Cambria"/>
          <w:sz w:val="20"/>
        </w:rPr>
        <w:t>manufacturer</w:t>
      </w:r>
      <w:r w:rsidR="00C2436F" w:rsidRPr="002B05AA">
        <w:rPr>
          <w:rFonts w:ascii="Cambria" w:hAnsi="Cambria"/>
          <w:sz w:val="20"/>
        </w:rPr>
        <w:t xml:space="preserve">'s Australian Declaration of Conformity and discover that they are classified as Class IIb </w:t>
      </w:r>
      <w:r w:rsidRPr="007C4138">
        <w:rPr>
          <w:rFonts w:ascii="Cambria" w:hAnsi="Cambria"/>
          <w:sz w:val="20"/>
        </w:rPr>
        <w:t>medical devices</w:t>
      </w:r>
      <w:r w:rsidR="00C2436F" w:rsidRPr="002B05AA">
        <w:rPr>
          <w:rFonts w:ascii="Cambria" w:hAnsi="Cambria"/>
          <w:sz w:val="20"/>
        </w:rPr>
        <w:t xml:space="preserve">, and categorised using GMDN code </w:t>
      </w:r>
      <w:r w:rsidR="00BE3B17">
        <w:rPr>
          <w:rFonts w:ascii="Cambria" w:hAnsi="Cambria"/>
          <w:sz w:val="20"/>
        </w:rPr>
        <w:t>‘</w:t>
      </w:r>
      <w:r w:rsidR="00C2436F" w:rsidRPr="002B05AA">
        <w:rPr>
          <w:rFonts w:ascii="Cambria" w:hAnsi="Cambria"/>
          <w:sz w:val="20"/>
        </w:rPr>
        <w:t>13905 Suture, nylon</w:t>
      </w:r>
      <w:r w:rsidR="00BE3B17">
        <w:rPr>
          <w:rFonts w:ascii="Cambria" w:hAnsi="Cambria"/>
          <w:sz w:val="20"/>
        </w:rPr>
        <w:t>’</w:t>
      </w:r>
      <w:r w:rsidR="00C2436F" w:rsidRPr="002B05AA">
        <w:rPr>
          <w:rFonts w:ascii="Cambria" w:hAnsi="Cambria"/>
          <w:sz w:val="20"/>
        </w:rPr>
        <w:t xml:space="preserve">. </w:t>
      </w:r>
      <w:r w:rsidR="00BE3B17">
        <w:rPr>
          <w:rFonts w:ascii="Cambria" w:hAnsi="Cambria"/>
          <w:sz w:val="20"/>
        </w:rPr>
        <w:t xml:space="preserve"> </w:t>
      </w:r>
      <w:r w:rsidR="00C2436F" w:rsidRPr="002B05AA">
        <w:rPr>
          <w:rFonts w:ascii="Cambria" w:hAnsi="Cambria"/>
          <w:sz w:val="20"/>
        </w:rPr>
        <w:t>The range of nylon sutures therefore have:</w:t>
      </w:r>
    </w:p>
    <w:p w:rsidR="00C2436F" w:rsidRPr="00EF1B57" w:rsidRDefault="00C2436F" w:rsidP="00C2436F">
      <w:pPr>
        <w:pStyle w:val="Indentaddress"/>
      </w:pPr>
    </w:p>
    <w:p w:rsidR="00C2436F" w:rsidRPr="002510F9" w:rsidRDefault="00C2436F" w:rsidP="002B05AA">
      <w:pPr>
        <w:pStyle w:val="ListBullet"/>
        <w:tabs>
          <w:tab w:val="clear" w:pos="360"/>
          <w:tab w:val="num" w:pos="1080"/>
        </w:tabs>
        <w:ind w:left="1080"/>
        <w:rPr>
          <w:rStyle w:val="ParagraphChar"/>
          <w:rFonts w:eastAsiaTheme="majorEastAsia"/>
        </w:rPr>
      </w:pPr>
      <w:r w:rsidRPr="002510F9">
        <w:rPr>
          <w:rStyle w:val="ParagraphChar"/>
          <w:rFonts w:eastAsiaTheme="majorEastAsia"/>
        </w:rPr>
        <w:t xml:space="preserve">the same </w:t>
      </w:r>
      <w:r w:rsidR="007C4138" w:rsidRPr="007C4138">
        <w:rPr>
          <w:rStyle w:val="ParagraphChar"/>
          <w:rFonts w:eastAsiaTheme="majorEastAsia"/>
        </w:rPr>
        <w:t>manufacturer</w:t>
      </w:r>
      <w:r w:rsidRPr="002510F9">
        <w:rPr>
          <w:rStyle w:val="ParagraphChar"/>
          <w:rFonts w:eastAsiaTheme="majorEastAsia"/>
        </w:rPr>
        <w:t xml:space="preserve"> (</w:t>
      </w:r>
      <w:r w:rsidRPr="006805D3">
        <w:t>Acacia</w:t>
      </w:r>
      <w:r w:rsidRPr="002510F9">
        <w:rPr>
          <w:rStyle w:val="ParagraphChar"/>
          <w:rFonts w:eastAsiaTheme="majorEastAsia"/>
        </w:rPr>
        <w:t xml:space="preserve"> Pty Ltd)</w:t>
      </w:r>
    </w:p>
    <w:p w:rsidR="00C2436F" w:rsidRPr="002510F9" w:rsidRDefault="00C2436F" w:rsidP="002B05AA">
      <w:pPr>
        <w:pStyle w:val="ListBullet"/>
        <w:tabs>
          <w:tab w:val="clear" w:pos="360"/>
          <w:tab w:val="num" w:pos="1080"/>
        </w:tabs>
        <w:ind w:left="1080"/>
        <w:rPr>
          <w:rStyle w:val="ParagraphChar"/>
          <w:rFonts w:eastAsiaTheme="majorEastAsia"/>
        </w:rPr>
      </w:pPr>
      <w:r w:rsidRPr="002510F9">
        <w:rPr>
          <w:rStyle w:val="ParagraphChar"/>
          <w:rFonts w:eastAsiaTheme="majorEastAsia"/>
        </w:rPr>
        <w:t>the same classification (Class IIb)</w:t>
      </w:r>
    </w:p>
    <w:p w:rsidR="00C2436F" w:rsidRPr="002510F9" w:rsidRDefault="00C2436F" w:rsidP="002B05AA">
      <w:pPr>
        <w:pStyle w:val="ListBullet"/>
        <w:tabs>
          <w:tab w:val="clear" w:pos="360"/>
          <w:tab w:val="num" w:pos="1080"/>
        </w:tabs>
        <w:ind w:left="1080"/>
        <w:rPr>
          <w:rStyle w:val="ParagraphChar"/>
          <w:rFonts w:eastAsiaTheme="majorEastAsia"/>
        </w:rPr>
      </w:pPr>
      <w:r w:rsidRPr="002510F9">
        <w:rPr>
          <w:rStyle w:val="ParagraphChar"/>
          <w:rFonts w:eastAsiaTheme="majorEastAsia"/>
        </w:rPr>
        <w:t>the same GMDN code (13905 Suture, nylon)</w:t>
      </w:r>
    </w:p>
    <w:p w:rsidR="00C2436F" w:rsidRDefault="00C2436F" w:rsidP="00C2436F">
      <w:pPr>
        <w:pStyle w:val="Indentaddress"/>
        <w:rPr>
          <w:rStyle w:val="ParagraphChar"/>
          <w:rFonts w:eastAsiaTheme="majorEastAsia"/>
        </w:rPr>
      </w:pPr>
    </w:p>
    <w:p w:rsidR="00C2436F" w:rsidRDefault="00C2436F" w:rsidP="002B05AA">
      <w:pPr>
        <w:pStyle w:val="Indentaddress"/>
        <w:ind w:left="720"/>
        <w:rPr>
          <w:rStyle w:val="ParagraphChar"/>
          <w:rFonts w:eastAsiaTheme="majorEastAsia"/>
        </w:rPr>
      </w:pPr>
      <w:r w:rsidRPr="002510F9">
        <w:rPr>
          <w:rStyle w:val="ParagraphChar"/>
          <w:rFonts w:eastAsiaTheme="majorEastAsia"/>
        </w:rPr>
        <w:t>Because the difference in suture colour, length, and thickness do not result in a change to any of the above parameters, there is no need to have multiple ARTG entries, even though the sutures may</w:t>
      </w:r>
      <w:r>
        <w:rPr>
          <w:rStyle w:val="ParagraphChar"/>
          <w:rFonts w:eastAsiaTheme="majorEastAsia"/>
        </w:rPr>
        <w:t xml:space="preserve"> have different trade names (for example,</w:t>
      </w:r>
      <w:r w:rsidRPr="002510F9">
        <w:rPr>
          <w:rStyle w:val="ParagraphChar"/>
          <w:rFonts w:eastAsiaTheme="majorEastAsia"/>
        </w:rPr>
        <w:t xml:space="preserve"> </w:t>
      </w:r>
      <w:r w:rsidR="00BE3B17">
        <w:rPr>
          <w:rStyle w:val="ParagraphChar"/>
          <w:rFonts w:eastAsiaTheme="majorEastAsia"/>
        </w:rPr>
        <w:t>‘</w:t>
      </w:r>
      <w:r w:rsidRPr="00CA0547">
        <w:rPr>
          <w:rFonts w:ascii="Cambria" w:hAnsi="Cambria"/>
          <w:sz w:val="20"/>
        </w:rPr>
        <w:t>Acacia</w:t>
      </w:r>
      <w:r w:rsidR="001E3371">
        <w:rPr>
          <w:rStyle w:val="ParagraphChar"/>
          <w:rFonts w:eastAsiaTheme="majorEastAsia"/>
        </w:rPr>
        <w:t xml:space="preserve"> Blue S</w:t>
      </w:r>
      <w:r w:rsidRPr="00CA0547">
        <w:rPr>
          <w:rStyle w:val="ParagraphChar"/>
          <w:rFonts w:eastAsiaTheme="majorEastAsia"/>
        </w:rPr>
        <w:t>utures</w:t>
      </w:r>
      <w:r w:rsidR="00BE3B17">
        <w:rPr>
          <w:rStyle w:val="ParagraphChar"/>
          <w:rFonts w:eastAsiaTheme="majorEastAsia"/>
        </w:rPr>
        <w:t>’</w:t>
      </w:r>
      <w:r w:rsidRPr="002510F9">
        <w:rPr>
          <w:rStyle w:val="ParagraphChar"/>
          <w:rFonts w:eastAsiaTheme="majorEastAsia"/>
        </w:rPr>
        <w:t xml:space="preserve">, </w:t>
      </w:r>
      <w:r w:rsidR="00BE3B17">
        <w:rPr>
          <w:rStyle w:val="ParagraphChar"/>
          <w:rFonts w:eastAsiaTheme="majorEastAsia"/>
        </w:rPr>
        <w:t>‘</w:t>
      </w:r>
      <w:r w:rsidRPr="00CA0547">
        <w:rPr>
          <w:rFonts w:ascii="Cambria" w:hAnsi="Cambria"/>
          <w:sz w:val="20"/>
        </w:rPr>
        <w:t>Acacia</w:t>
      </w:r>
      <w:r w:rsidRPr="00CA0547">
        <w:rPr>
          <w:rStyle w:val="ParagraphChar"/>
          <w:rFonts w:eastAsiaTheme="majorEastAsia"/>
        </w:rPr>
        <w:t xml:space="preserve"> Red</w:t>
      </w:r>
      <w:r w:rsidR="001E3371">
        <w:rPr>
          <w:rStyle w:val="ParagraphChar"/>
          <w:rFonts w:eastAsiaTheme="majorEastAsia"/>
        </w:rPr>
        <w:t xml:space="preserve"> S</w:t>
      </w:r>
      <w:r w:rsidRPr="002510F9">
        <w:rPr>
          <w:rStyle w:val="ParagraphChar"/>
          <w:rFonts w:eastAsiaTheme="majorEastAsia"/>
        </w:rPr>
        <w:t>utures</w:t>
      </w:r>
      <w:r w:rsidR="00BE3B17">
        <w:rPr>
          <w:rStyle w:val="ParagraphChar"/>
          <w:rFonts w:eastAsiaTheme="majorEastAsia"/>
        </w:rPr>
        <w:t>’,</w:t>
      </w:r>
      <w:r w:rsidRPr="002510F9">
        <w:rPr>
          <w:rStyle w:val="ParagraphChar"/>
          <w:rFonts w:eastAsiaTheme="majorEastAsia"/>
        </w:rPr>
        <w:t xml:space="preserve"> etc.).</w:t>
      </w:r>
      <w:r>
        <w:rPr>
          <w:rStyle w:val="ParagraphChar"/>
          <w:rFonts w:eastAsiaTheme="majorEastAsia"/>
        </w:rPr>
        <w:t xml:space="preserve"> </w:t>
      </w:r>
      <w:r w:rsidR="00BE3B17">
        <w:rPr>
          <w:rStyle w:val="ParagraphChar"/>
          <w:rFonts w:eastAsiaTheme="majorEastAsia"/>
        </w:rPr>
        <w:t xml:space="preserve"> </w:t>
      </w:r>
      <w:r w:rsidRPr="002510F9">
        <w:rPr>
          <w:rStyle w:val="ParagraphChar"/>
          <w:rFonts w:eastAsiaTheme="majorEastAsia"/>
        </w:rPr>
        <w:t xml:space="preserve">The trade name of the product does not appear on the ARTG, and is not considered part of the definition </w:t>
      </w:r>
      <w:r w:rsidRPr="007D6ED3">
        <w:rPr>
          <w:rStyle w:val="ParagraphChar"/>
          <w:rFonts w:eastAsiaTheme="majorEastAsia"/>
        </w:rPr>
        <w:t xml:space="preserve">of a </w:t>
      </w:r>
      <w:r w:rsidR="00C87F54" w:rsidRPr="007D6ED3">
        <w:rPr>
          <w:rStyle w:val="ParagraphChar"/>
          <w:rFonts w:eastAsiaTheme="majorEastAsia"/>
        </w:rPr>
        <w:t xml:space="preserve">kind of </w:t>
      </w:r>
      <w:r w:rsidR="007C4138" w:rsidRPr="007D6ED3">
        <w:rPr>
          <w:rStyle w:val="ParagraphChar"/>
          <w:rFonts w:eastAsiaTheme="majorEastAsia"/>
        </w:rPr>
        <w:t>medical device</w:t>
      </w:r>
      <w:r w:rsidRPr="007D6ED3">
        <w:rPr>
          <w:rStyle w:val="ParagraphChar"/>
          <w:rFonts w:eastAsiaTheme="majorEastAsia"/>
        </w:rPr>
        <w:t>.</w:t>
      </w:r>
      <w:r w:rsidR="00C87F54" w:rsidRPr="007D6ED3">
        <w:rPr>
          <w:rStyle w:val="ParagraphChar"/>
          <w:rFonts w:eastAsiaTheme="majorEastAsia"/>
        </w:rPr>
        <w:t xml:space="preserve"> </w:t>
      </w:r>
      <w:r w:rsidRPr="007D6ED3">
        <w:rPr>
          <w:rStyle w:val="ParagraphChar"/>
          <w:rFonts w:eastAsiaTheme="majorEastAsia"/>
        </w:rPr>
        <w:t xml:space="preserve"> Therefore, </w:t>
      </w:r>
      <w:r w:rsidR="007C4138" w:rsidRPr="007D6ED3">
        <w:rPr>
          <w:rStyle w:val="ParagraphChar"/>
          <w:rFonts w:eastAsiaTheme="majorEastAsia"/>
        </w:rPr>
        <w:t>sponsor</w:t>
      </w:r>
      <w:r w:rsidRPr="007D6ED3">
        <w:rPr>
          <w:rStyle w:val="ParagraphChar"/>
          <w:rFonts w:eastAsiaTheme="majorEastAsia"/>
        </w:rPr>
        <w:t xml:space="preserve"> </w:t>
      </w:r>
      <w:r w:rsidRPr="007D6ED3">
        <w:rPr>
          <w:rFonts w:ascii="Cambria" w:hAnsi="Cambria"/>
          <w:sz w:val="20"/>
        </w:rPr>
        <w:t>Waratah</w:t>
      </w:r>
      <w:r w:rsidRPr="007D6ED3">
        <w:rPr>
          <w:rStyle w:val="ParagraphChar"/>
          <w:rFonts w:eastAsiaTheme="majorEastAsia"/>
        </w:rPr>
        <w:t xml:space="preserve"> Pty Ltd submits an application to the TGA </w:t>
      </w:r>
      <w:r w:rsidRPr="002510F9">
        <w:rPr>
          <w:rStyle w:val="ParagraphChar"/>
          <w:rFonts w:eastAsiaTheme="majorEastAsia"/>
        </w:rPr>
        <w:t xml:space="preserve">to include the full range of nylon sutures under a single entry on the ARTG. </w:t>
      </w:r>
    </w:p>
    <w:p w:rsidR="00C2436F" w:rsidRPr="002510F9" w:rsidRDefault="00C2436F" w:rsidP="002B05AA">
      <w:pPr>
        <w:pStyle w:val="Indentaddress"/>
        <w:ind w:left="720"/>
        <w:rPr>
          <w:rStyle w:val="ParagraphChar"/>
          <w:rFonts w:eastAsiaTheme="majorEastAsia"/>
        </w:rPr>
      </w:pPr>
    </w:p>
    <w:p w:rsidR="00C2436F" w:rsidRDefault="007C4138" w:rsidP="002B05AA">
      <w:pPr>
        <w:pStyle w:val="Indentaddress"/>
        <w:ind w:left="720"/>
        <w:rPr>
          <w:rStyle w:val="ParagraphChar"/>
          <w:rFonts w:eastAsiaTheme="majorEastAsia"/>
        </w:rPr>
      </w:pPr>
      <w:r w:rsidRPr="007C4138">
        <w:rPr>
          <w:rStyle w:val="ParagraphChar"/>
          <w:rFonts w:eastAsiaTheme="majorEastAsia"/>
        </w:rPr>
        <w:t>Sponsor</w:t>
      </w:r>
      <w:r w:rsidR="00BE3B17">
        <w:rPr>
          <w:rStyle w:val="ParagraphChar"/>
          <w:rFonts w:eastAsiaTheme="majorEastAsia"/>
        </w:rPr>
        <w:t xml:space="preserve"> ‘</w:t>
      </w:r>
      <w:r w:rsidR="00C2436F">
        <w:rPr>
          <w:rStyle w:val="ParagraphChar"/>
          <w:rFonts w:eastAsiaTheme="majorEastAsia"/>
        </w:rPr>
        <w:t>Grevillea</w:t>
      </w:r>
      <w:r w:rsidR="00C2436F" w:rsidRPr="002510F9">
        <w:rPr>
          <w:rStyle w:val="ParagraphChar"/>
          <w:rFonts w:eastAsiaTheme="majorEastAsia"/>
        </w:rPr>
        <w:t xml:space="preserve"> Pty Ltd</w:t>
      </w:r>
      <w:r w:rsidR="00BE3B17">
        <w:rPr>
          <w:rStyle w:val="ParagraphChar"/>
          <w:rFonts w:eastAsiaTheme="majorEastAsia"/>
        </w:rPr>
        <w:t>’</w:t>
      </w:r>
      <w:r w:rsidR="00C2436F" w:rsidRPr="002510F9">
        <w:rPr>
          <w:rStyle w:val="ParagraphChar"/>
          <w:rFonts w:eastAsiaTheme="majorEastAsia"/>
        </w:rPr>
        <w:t xml:space="preserve"> also wishes to supply the same range of nylon sutures in </w:t>
      </w:r>
      <w:smartTag w:uri="urn:schemas-microsoft-com:office:smarttags" w:element="place">
        <w:smartTag w:uri="urn:schemas-microsoft-com:office:smarttags" w:element="country-region">
          <w:r w:rsidR="00C2436F" w:rsidRPr="002510F9">
            <w:rPr>
              <w:rStyle w:val="ParagraphChar"/>
              <w:rFonts w:eastAsiaTheme="majorEastAsia"/>
            </w:rPr>
            <w:t>Australia</w:t>
          </w:r>
        </w:smartTag>
      </w:smartTag>
      <w:r w:rsidR="00C2436F" w:rsidRPr="002510F9">
        <w:rPr>
          <w:rStyle w:val="ParagraphChar"/>
          <w:rFonts w:eastAsiaTheme="majorEastAsia"/>
        </w:rPr>
        <w:t xml:space="preserve">, and they discover that </w:t>
      </w:r>
      <w:r w:rsidR="00C2436F" w:rsidRPr="00CA0547">
        <w:rPr>
          <w:rFonts w:ascii="Cambria" w:hAnsi="Cambria"/>
          <w:sz w:val="20"/>
        </w:rPr>
        <w:t>Acacia Pty Ltd</w:t>
      </w:r>
      <w:r w:rsidR="00C2436F" w:rsidRPr="002510F9">
        <w:rPr>
          <w:rStyle w:val="ParagraphChar"/>
          <w:rFonts w:eastAsiaTheme="majorEastAsia"/>
        </w:rPr>
        <w:t xml:space="preserve"> already has an ARTG entry for the products.</w:t>
      </w:r>
      <w:r w:rsidR="00C2436F">
        <w:rPr>
          <w:rStyle w:val="ParagraphChar"/>
          <w:rFonts w:eastAsiaTheme="majorEastAsia"/>
        </w:rPr>
        <w:t xml:space="preserve"> </w:t>
      </w:r>
      <w:r w:rsidR="00BE3B17">
        <w:rPr>
          <w:rStyle w:val="ParagraphChar"/>
          <w:rFonts w:eastAsiaTheme="majorEastAsia"/>
        </w:rPr>
        <w:t xml:space="preserve"> </w:t>
      </w:r>
      <w:r w:rsidR="00C2436F" w:rsidRPr="002510F9">
        <w:rPr>
          <w:rStyle w:val="ParagraphChar"/>
          <w:rFonts w:eastAsiaTheme="majorEastAsia"/>
        </w:rPr>
        <w:t xml:space="preserve">However, because they are not the same </w:t>
      </w:r>
      <w:r w:rsidRPr="007C4138">
        <w:rPr>
          <w:rStyle w:val="ParagraphChar"/>
          <w:rFonts w:eastAsiaTheme="majorEastAsia"/>
        </w:rPr>
        <w:t>sponsor</w:t>
      </w:r>
      <w:r w:rsidR="00C2436F" w:rsidRPr="002510F9">
        <w:rPr>
          <w:rStyle w:val="ParagraphChar"/>
          <w:rFonts w:eastAsiaTheme="majorEastAsia"/>
        </w:rPr>
        <w:t xml:space="preserve"> as identified </w:t>
      </w:r>
      <w:r w:rsidR="001E3371">
        <w:rPr>
          <w:rStyle w:val="ParagraphChar"/>
          <w:rFonts w:eastAsiaTheme="majorEastAsia"/>
        </w:rPr>
        <w:t>in the existing ARTG entry, they</w:t>
      </w:r>
      <w:r w:rsidR="00C2436F" w:rsidRPr="002510F9">
        <w:rPr>
          <w:rStyle w:val="ParagraphChar"/>
          <w:rFonts w:eastAsiaTheme="majorEastAsia"/>
        </w:rPr>
        <w:t xml:space="preserve"> will need to apply to the TGA to have the same range of nylon sutures included on the ARTG under their name before they import the sutures. </w:t>
      </w:r>
    </w:p>
    <w:p w:rsidR="00C2436F" w:rsidRPr="002510F9" w:rsidRDefault="00C2436F" w:rsidP="00C2436F">
      <w:pPr>
        <w:pStyle w:val="Indentaddress"/>
        <w:rPr>
          <w:rStyle w:val="ParagraphChar"/>
          <w:rFonts w:eastAsiaTheme="majorEastAsia"/>
        </w:rPr>
      </w:pPr>
      <w:r w:rsidRPr="002510F9">
        <w:rPr>
          <w:rStyle w:val="ParagraphChar"/>
          <w:rFonts w:eastAsiaTheme="majorEastAsia"/>
        </w:rPr>
        <w:t xml:space="preserve"> </w:t>
      </w:r>
    </w:p>
    <w:p w:rsidR="00C2436F" w:rsidRDefault="00C2436F" w:rsidP="001464FE">
      <w:pPr>
        <w:rPr>
          <w:rStyle w:val="ParagraphChar"/>
          <w:rFonts w:eastAsiaTheme="majorEastAsia"/>
        </w:rPr>
      </w:pPr>
      <w:r w:rsidRPr="002510F9">
        <w:rPr>
          <w:rStyle w:val="ParagraphChar"/>
          <w:rFonts w:eastAsiaTheme="majorEastAsia"/>
        </w:rPr>
        <w:t xml:space="preserve">This is an example of where different </w:t>
      </w:r>
      <w:r w:rsidR="007C4138" w:rsidRPr="007C4138">
        <w:rPr>
          <w:rStyle w:val="ParagraphChar"/>
          <w:rFonts w:eastAsiaTheme="majorEastAsia"/>
        </w:rPr>
        <w:t>sponsor</w:t>
      </w:r>
      <w:r w:rsidRPr="00BE3B17">
        <w:rPr>
          <w:rStyle w:val="ParagraphChar"/>
          <w:rFonts w:eastAsiaTheme="majorEastAsia"/>
        </w:rPr>
        <w:t>s</w:t>
      </w:r>
      <w:r w:rsidRPr="002510F9">
        <w:rPr>
          <w:rStyle w:val="ParagraphChar"/>
          <w:rFonts w:eastAsiaTheme="majorEastAsia"/>
        </w:rPr>
        <w:t xml:space="preserve"> supply the same products in Australia and</w:t>
      </w:r>
      <w:r w:rsidR="001E3371">
        <w:rPr>
          <w:rStyle w:val="ParagraphChar"/>
          <w:rFonts w:eastAsiaTheme="majorEastAsia"/>
        </w:rPr>
        <w:t>,</w:t>
      </w:r>
      <w:r w:rsidRPr="002510F9">
        <w:rPr>
          <w:rStyle w:val="ParagraphChar"/>
          <w:rFonts w:eastAsiaTheme="majorEastAsia"/>
        </w:rPr>
        <w:t xml:space="preserve"> hence</w:t>
      </w:r>
      <w:r w:rsidR="001E3371">
        <w:rPr>
          <w:rStyle w:val="ParagraphChar"/>
          <w:rFonts w:eastAsiaTheme="majorEastAsia"/>
        </w:rPr>
        <w:t>,</w:t>
      </w:r>
      <w:r w:rsidRPr="002510F9">
        <w:rPr>
          <w:rStyle w:val="ParagraphChar"/>
          <w:rFonts w:eastAsiaTheme="majorEastAsia"/>
        </w:rPr>
        <w:t xml:space="preserve"> </w:t>
      </w:r>
      <w:r w:rsidR="001E3371">
        <w:rPr>
          <w:rStyle w:val="ParagraphChar"/>
          <w:rFonts w:eastAsiaTheme="majorEastAsia"/>
        </w:rPr>
        <w:t xml:space="preserve">why </w:t>
      </w:r>
      <w:r w:rsidRPr="002510F9">
        <w:rPr>
          <w:rStyle w:val="ParagraphChar"/>
          <w:rFonts w:eastAsiaTheme="majorEastAsia"/>
        </w:rPr>
        <w:t xml:space="preserve">separate ARTG entries are required to cover the different </w:t>
      </w:r>
      <w:r w:rsidR="00F733E0" w:rsidRPr="00F733E0">
        <w:rPr>
          <w:rStyle w:val="ParagraphChar"/>
          <w:rFonts w:eastAsiaTheme="majorEastAsia"/>
        </w:rPr>
        <w:t xml:space="preserve">kinds of </w:t>
      </w:r>
      <w:r w:rsidRPr="001E3371">
        <w:rPr>
          <w:rStyle w:val="ParagraphChar"/>
          <w:rFonts w:eastAsiaTheme="majorEastAsia"/>
          <w:smallCaps/>
        </w:rPr>
        <w:t xml:space="preserve"> </w:t>
      </w:r>
      <w:r w:rsidR="007C4138" w:rsidRPr="007C4138">
        <w:rPr>
          <w:rStyle w:val="ParagraphChar"/>
          <w:rFonts w:eastAsiaTheme="majorEastAsia"/>
        </w:rPr>
        <w:t>medical</w:t>
      </w:r>
      <w:r w:rsidR="007D6ED3">
        <w:rPr>
          <w:rStyle w:val="ParagraphChar"/>
          <w:rFonts w:eastAsiaTheme="majorEastAsia"/>
        </w:rPr>
        <w:t xml:space="preserve"> </w:t>
      </w:r>
      <w:r w:rsidR="007C4138" w:rsidRPr="007C4138">
        <w:rPr>
          <w:rStyle w:val="ParagraphChar"/>
          <w:rFonts w:eastAsiaTheme="majorEastAsia"/>
        </w:rPr>
        <w:t>devices</w:t>
      </w:r>
      <w:r w:rsidRPr="002510F9">
        <w:rPr>
          <w:rStyle w:val="ParagraphChar"/>
          <w:rFonts w:eastAsiaTheme="majorEastAsia"/>
        </w:rPr>
        <w:t>.</w:t>
      </w:r>
    </w:p>
    <w:p w:rsidR="001E3371" w:rsidRPr="002510F9" w:rsidRDefault="001E3371" w:rsidP="001464FE">
      <w:pPr>
        <w:rPr>
          <w:rStyle w:val="ParagraphChar"/>
          <w:rFonts w:eastAsiaTheme="majorEastAsia"/>
        </w:rPr>
      </w:pPr>
    </w:p>
    <w:p w:rsidR="00C2436F" w:rsidRPr="006276EB" w:rsidRDefault="00C2436F" w:rsidP="00C2436F">
      <w:pPr>
        <w:pStyle w:val="Heading2"/>
      </w:pPr>
      <w:bookmarkStart w:id="28" w:name="_Toc248898175"/>
      <w:bookmarkStart w:id="29" w:name="_Toc280874297"/>
      <w:bookmarkStart w:id="30" w:name="_Ref289100249"/>
      <w:bookmarkStart w:id="31" w:name="_Toc293048355"/>
      <w:r w:rsidRPr="006276EB">
        <w:lastRenderedPageBreak/>
        <w:t>Unique Product Identifiers (UPIs)</w:t>
      </w:r>
      <w:bookmarkEnd w:id="28"/>
      <w:bookmarkEnd w:id="29"/>
      <w:bookmarkEnd w:id="30"/>
      <w:bookmarkEnd w:id="31"/>
    </w:p>
    <w:p w:rsidR="00C2436F" w:rsidRPr="002510F9" w:rsidRDefault="00C2436F" w:rsidP="001464FE">
      <w:pPr>
        <w:rPr>
          <w:rStyle w:val="ParagraphChar"/>
          <w:rFonts w:eastAsiaTheme="majorEastAsia"/>
        </w:rPr>
      </w:pPr>
      <w:r w:rsidRPr="002510F9">
        <w:rPr>
          <w:rStyle w:val="ParagraphChar"/>
          <w:rFonts w:eastAsiaTheme="majorEastAsia"/>
        </w:rPr>
        <w:t xml:space="preserve">As specified in Regulation 1.6, of the </w:t>
      </w:r>
      <w:r w:rsidRPr="00E5447B">
        <w:rPr>
          <w:rStyle w:val="ParagraphChar"/>
          <w:rFonts w:eastAsiaTheme="majorEastAsia"/>
          <w:i/>
        </w:rPr>
        <w:t>Therapeutic Goods (Medical Devices) Regulations 2002</w:t>
      </w:r>
      <w:r w:rsidRPr="002510F9">
        <w:rPr>
          <w:rStyle w:val="ParagraphChar"/>
          <w:rFonts w:eastAsiaTheme="majorEastAsia"/>
        </w:rPr>
        <w:t>, the UPI is the combination of words, numbers, symbols</w:t>
      </w:r>
      <w:r w:rsidR="00BE3B17">
        <w:rPr>
          <w:rStyle w:val="ParagraphChar"/>
          <w:rFonts w:eastAsiaTheme="majorEastAsia"/>
        </w:rPr>
        <w:t>,</w:t>
      </w:r>
      <w:r w:rsidRPr="002510F9">
        <w:rPr>
          <w:rStyle w:val="ParagraphChar"/>
          <w:rFonts w:eastAsiaTheme="majorEastAsia"/>
        </w:rPr>
        <w:t xml:space="preserve"> or letters assigned by the </w:t>
      </w:r>
      <w:r w:rsidR="007C4138" w:rsidRPr="007C4138">
        <w:rPr>
          <w:rStyle w:val="ParagraphChar"/>
          <w:rFonts w:eastAsiaTheme="majorEastAsia"/>
        </w:rPr>
        <w:t>manufacturer</w:t>
      </w:r>
      <w:r w:rsidRPr="002510F9">
        <w:rPr>
          <w:rStyle w:val="ParagraphChar"/>
          <w:rFonts w:eastAsiaTheme="majorEastAsia"/>
        </w:rPr>
        <w:t xml:space="preserve"> to uniquely identify the device and any of its variants. </w:t>
      </w:r>
    </w:p>
    <w:p w:rsidR="00C2436F" w:rsidRPr="002510F9" w:rsidRDefault="00C2436F" w:rsidP="001464FE">
      <w:pPr>
        <w:rPr>
          <w:rStyle w:val="ParagraphChar"/>
          <w:rFonts w:eastAsiaTheme="majorEastAsia"/>
        </w:rPr>
      </w:pPr>
      <w:r w:rsidRPr="002510F9">
        <w:rPr>
          <w:rStyle w:val="ParagraphChar"/>
          <w:rFonts w:eastAsiaTheme="majorEastAsia"/>
        </w:rPr>
        <w:t>This is generally different to the catalogue or stock unit identifier assigned to the device.</w:t>
      </w:r>
    </w:p>
    <w:p w:rsidR="00C2436F" w:rsidRPr="002510F9" w:rsidRDefault="00C2436F" w:rsidP="001464FE">
      <w:pPr>
        <w:rPr>
          <w:rStyle w:val="ParagraphChar"/>
          <w:rFonts w:eastAsiaTheme="majorEastAsia"/>
        </w:rPr>
      </w:pPr>
      <w:r w:rsidRPr="002510F9">
        <w:rPr>
          <w:rStyle w:val="ParagraphChar"/>
          <w:rFonts w:eastAsiaTheme="majorEastAsia"/>
        </w:rPr>
        <w:t>Often, the family name, model names</w:t>
      </w:r>
      <w:r w:rsidR="00BE3B17">
        <w:rPr>
          <w:rStyle w:val="ParagraphChar"/>
          <w:rFonts w:eastAsiaTheme="majorEastAsia"/>
        </w:rPr>
        <w:t>,</w:t>
      </w:r>
      <w:r w:rsidRPr="002510F9">
        <w:rPr>
          <w:rStyle w:val="ParagraphChar"/>
          <w:rFonts w:eastAsiaTheme="majorEastAsia"/>
        </w:rPr>
        <w:t xml:space="preserve"> and model/catalogue numbers will form a hierarchy in identifying the device. </w:t>
      </w:r>
    </w:p>
    <w:p w:rsidR="00C2436F" w:rsidRPr="002510F9" w:rsidRDefault="00C2436F" w:rsidP="00BE3B17">
      <w:pPr>
        <w:keepNext/>
        <w:keepLines/>
        <w:rPr>
          <w:rStyle w:val="ParagraphChar"/>
          <w:rFonts w:eastAsiaTheme="majorEastAsia"/>
        </w:rPr>
      </w:pPr>
      <w:r w:rsidRPr="002510F9">
        <w:rPr>
          <w:rStyle w:val="ParagraphChar"/>
          <w:rFonts w:eastAsiaTheme="majorEastAsia"/>
        </w:rPr>
        <w:t xml:space="preserve">Different </w:t>
      </w:r>
      <w:r w:rsidR="007C4138" w:rsidRPr="007C4138">
        <w:rPr>
          <w:rStyle w:val="ParagraphChar"/>
          <w:rFonts w:eastAsiaTheme="majorEastAsia"/>
        </w:rPr>
        <w:t>manufacturer</w:t>
      </w:r>
      <w:r w:rsidR="008E5844" w:rsidRPr="008E5844">
        <w:rPr>
          <w:rStyle w:val="ParagraphChar"/>
          <w:rFonts w:eastAsiaTheme="majorEastAsia"/>
        </w:rPr>
        <w:t>s</w:t>
      </w:r>
      <w:r w:rsidRPr="002510F9">
        <w:rPr>
          <w:rStyle w:val="ParagraphChar"/>
          <w:rFonts w:eastAsiaTheme="majorEastAsia"/>
        </w:rPr>
        <w:t xml:space="preserve"> identify their product lines in different ways such as:</w:t>
      </w:r>
    </w:p>
    <w:p w:rsidR="00C2436F" w:rsidRPr="002510F9" w:rsidRDefault="00C2436F" w:rsidP="00BE3B17">
      <w:pPr>
        <w:pStyle w:val="Bulletsoutlined"/>
        <w:keepNext/>
        <w:keepLines/>
        <w:rPr>
          <w:rStyle w:val="ParagraphChar"/>
          <w:rFonts w:eastAsiaTheme="majorEastAsia"/>
        </w:rPr>
      </w:pPr>
      <w:r w:rsidRPr="002510F9">
        <w:rPr>
          <w:rStyle w:val="ParagraphChar"/>
          <w:rFonts w:eastAsiaTheme="majorEastAsia"/>
        </w:rPr>
        <w:t>using family names to identify a range of similar devices</w:t>
      </w:r>
    </w:p>
    <w:p w:rsidR="00C2436F" w:rsidRPr="002510F9" w:rsidRDefault="00C2436F" w:rsidP="00BE3B17">
      <w:pPr>
        <w:pStyle w:val="Bulletsoutlined"/>
        <w:keepNext/>
        <w:keepLines/>
        <w:rPr>
          <w:rStyle w:val="ParagraphChar"/>
          <w:rFonts w:eastAsiaTheme="majorEastAsia"/>
        </w:rPr>
      </w:pPr>
      <w:r w:rsidRPr="002510F9">
        <w:rPr>
          <w:rStyle w:val="ParagraphChar"/>
          <w:rFonts w:eastAsiaTheme="majorEastAsia"/>
        </w:rPr>
        <w:t>uniquely identifying each device with a model number</w:t>
      </w:r>
    </w:p>
    <w:p w:rsidR="00C2436F" w:rsidRPr="002510F9" w:rsidRDefault="00C2436F" w:rsidP="00BE3B17">
      <w:pPr>
        <w:pStyle w:val="Bulletsoutlined"/>
        <w:keepNext/>
        <w:keepLines/>
        <w:rPr>
          <w:rStyle w:val="ParagraphChar"/>
          <w:rFonts w:eastAsiaTheme="majorEastAsia"/>
        </w:rPr>
      </w:pPr>
      <w:r w:rsidRPr="002510F9">
        <w:rPr>
          <w:rStyle w:val="ParagraphChar"/>
          <w:rFonts w:eastAsiaTheme="majorEastAsia"/>
        </w:rPr>
        <w:t>a combination of both these approaches</w:t>
      </w:r>
    </w:p>
    <w:p w:rsidR="00BE3B17" w:rsidRDefault="00BE3B17" w:rsidP="001464FE">
      <w:pPr>
        <w:rPr>
          <w:rStyle w:val="ParagraphChar"/>
          <w:rFonts w:eastAsiaTheme="majorEastAsia"/>
        </w:rPr>
      </w:pPr>
    </w:p>
    <w:p w:rsidR="00C2436F" w:rsidRDefault="00C2436F" w:rsidP="001464FE">
      <w:pPr>
        <w:rPr>
          <w:rStyle w:val="ParagraphChar"/>
          <w:rFonts w:eastAsiaTheme="majorEastAsia"/>
        </w:rPr>
      </w:pPr>
      <w:r w:rsidRPr="002510F9">
        <w:rPr>
          <w:rStyle w:val="ParagraphChar"/>
          <w:rFonts w:eastAsiaTheme="majorEastAsia"/>
        </w:rPr>
        <w:t>For example, a family of prosthetic heart valves may be represented as follows:</w:t>
      </w:r>
    </w:p>
    <w:p w:rsidR="00C2436F" w:rsidRDefault="00D41A5F" w:rsidP="001464FE">
      <w:pPr>
        <w:rPr>
          <w:rStyle w:val="ParagraphChar"/>
          <w:rFonts w:eastAsiaTheme="majorEastAsia"/>
        </w:rPr>
      </w:pPr>
      <w:r>
        <w:rPr>
          <w:noProof/>
        </w:rPr>
        <w:pict>
          <v:group id="_x0000_s1565" style="position:absolute;margin-left:1.35pt;margin-top:3.95pt;width:450pt;height:339.15pt;z-index:251798528" coordorigin="1418,4037" coordsize="9000,5655">
            <v:shape id="_x0000_s1566" type="#_x0000_t202" style="position:absolute;left:1598;top:4217;width:2160;height:397" filled="f" stroked="f">
              <v:textbox style="mso-next-textbox:#_x0000_s1566" inset=".5mm,,.5mm">
                <w:txbxContent>
                  <w:p w:rsidR="000F4199" w:rsidRDefault="000F4199" w:rsidP="00C2436F">
                    <w:pPr>
                      <w:rPr>
                        <w:rFonts w:cs="Arial"/>
                      </w:rPr>
                    </w:pPr>
                    <w:r>
                      <w:rPr>
                        <w:rFonts w:cs="Arial"/>
                      </w:rPr>
                      <w:t>Family Name</w:t>
                    </w:r>
                  </w:p>
                </w:txbxContent>
              </v:textbox>
            </v:shape>
            <v:shape id="_x0000_s1567" type="#_x0000_t202" style="position:absolute;left:1598;top:5192;width:2160;height:397" filled="f" stroked="f">
              <v:textbox style="mso-next-textbox:#_x0000_s1567" inset=".5mm,,.5mm">
                <w:txbxContent>
                  <w:p w:rsidR="000F4199" w:rsidRDefault="000F4199" w:rsidP="00C2436F">
                    <w:pPr>
                      <w:rPr>
                        <w:rFonts w:cs="Arial"/>
                      </w:rPr>
                    </w:pPr>
                    <w:r>
                      <w:rPr>
                        <w:rFonts w:cs="Arial"/>
                      </w:rPr>
                      <w:t>Model Names</w:t>
                    </w:r>
                  </w:p>
                </w:txbxContent>
              </v:textbox>
            </v:shape>
            <v:shape id="_x0000_s1568" type="#_x0000_t202" style="position:absolute;left:1598;top:7427;width:2160;height:650" filled="f" stroked="f">
              <v:textbox style="mso-next-textbox:#_x0000_s1568" inset=".5mm,,.5mm">
                <w:txbxContent>
                  <w:p w:rsidR="000F4199" w:rsidRDefault="000F4199" w:rsidP="00C2436F">
                    <w:pPr>
                      <w:rPr>
                        <w:rFonts w:cs="Arial"/>
                      </w:rPr>
                    </w:pPr>
                    <w:r>
                      <w:rPr>
                        <w:rFonts w:cs="Arial"/>
                      </w:rPr>
                      <w:t>Model/Catalogue</w:t>
                    </w:r>
                  </w:p>
                  <w:p w:rsidR="000F4199" w:rsidRDefault="000F4199" w:rsidP="00C2436F">
                    <w:pPr>
                      <w:rPr>
                        <w:rFonts w:cs="Arial"/>
                      </w:rPr>
                    </w:pPr>
                    <w:r>
                      <w:rPr>
                        <w:rFonts w:cs="Arial"/>
                      </w:rPr>
                      <w:t>Numbers</w:t>
                    </w:r>
                  </w:p>
                </w:txbxContent>
              </v:textbox>
            </v:shape>
            <v:group id="_x0000_s1569" style="position:absolute;left:1418;top:4037;width:9000;height:5655" coordorigin="1418,4037" coordsize="9000,5655">
              <v:rect id="_x0000_s1570" style="position:absolute;left:1418;top:6017;width:9000;height:3675" filled="f" fillcolor="yellow" strokeweight="1.5pt">
                <v:stroke dashstyle="1 1"/>
              </v:rect>
              <v:rect id="_x0000_s1571" style="position:absolute;left:1418;top:5027;width:9000;height:771" filled="f" fillcolor="#cff" strokeweight="1.5pt">
                <v:stroke dashstyle="1 1"/>
              </v:rect>
              <v:rect id="_x0000_s1572" style="position:absolute;left:1418;top:4037;width:9000;height:765" filled="f" fillcolor="#9cf" strokeweight="1.5pt">
                <v:stroke dashstyle="1 1"/>
              </v:rect>
              <v:rect id="_x0000_s1573" style="position:absolute;left:4013;top:5117;width:2835;height:589">
                <v:textbox style="mso-next-textbox:#_x0000_s1573" inset="1mm,1mm,1mm,1mm">
                  <w:txbxContent>
                    <w:p w:rsidR="000F4199" w:rsidRDefault="000F4199" w:rsidP="00C2436F">
                      <w:pPr>
                        <w:jc w:val="center"/>
                        <w:rPr>
                          <w:rFonts w:cs="Arial"/>
                          <w:b/>
                          <w:i/>
                        </w:rPr>
                      </w:pPr>
                      <w:r>
                        <w:rPr>
                          <w:rFonts w:cs="Arial"/>
                          <w:b/>
                          <w:i/>
                        </w:rPr>
                        <w:t xml:space="preserve">Globus atrial </w:t>
                      </w:r>
                      <w:r>
                        <w:rPr>
                          <w:rFonts w:cs="Arial"/>
                          <w:b/>
                          <w:i/>
                        </w:rPr>
                        <w:br/>
                        <w:t>prosthetic heart valve</w:t>
                      </w:r>
                    </w:p>
                  </w:txbxContent>
                </v:textbox>
              </v:rect>
              <v:rect id="_x0000_s1574" style="position:absolute;left:4155;top:6017;width:2551;height:589">
                <v:textbox style="mso-next-textbox:#_x0000_s1574" inset="1mm,1mm,1mm,1mm">
                  <w:txbxContent>
                    <w:p w:rsidR="000F4199" w:rsidRDefault="000F4199" w:rsidP="00C2436F">
                      <w:pPr>
                        <w:jc w:val="center"/>
                        <w:rPr>
                          <w:rFonts w:cs="Arial"/>
                          <w:b/>
                          <w:i/>
                        </w:rPr>
                      </w:pPr>
                      <w:r>
                        <w:rPr>
                          <w:rFonts w:cs="Arial"/>
                          <w:b/>
                          <w:i/>
                        </w:rPr>
                        <w:t>A123-13</w:t>
                      </w:r>
                    </w:p>
                    <w:p w:rsidR="000F4199" w:rsidRDefault="000F4199" w:rsidP="00C2436F">
                      <w:pPr>
                        <w:jc w:val="center"/>
                        <w:rPr>
                          <w:rFonts w:cs="Arial"/>
                          <w:i/>
                        </w:rPr>
                      </w:pPr>
                      <w:r>
                        <w:rPr>
                          <w:rFonts w:cs="Arial"/>
                          <w:i/>
                        </w:rPr>
                        <w:t>Denotes 13mm diameter</w:t>
                      </w:r>
                    </w:p>
                  </w:txbxContent>
                </v:textbox>
              </v:rect>
              <v:rect id="_x0000_s1575" style="position:absolute;left:4155;top:6737;width:2551;height:589">
                <v:textbox style="mso-next-textbox:#_x0000_s1575" inset="1mm,1mm,1mm,1mm">
                  <w:txbxContent>
                    <w:p w:rsidR="000F4199" w:rsidRDefault="000F4199" w:rsidP="00C2436F">
                      <w:pPr>
                        <w:jc w:val="center"/>
                        <w:rPr>
                          <w:rFonts w:cs="Arial"/>
                          <w:b/>
                          <w:i/>
                        </w:rPr>
                      </w:pPr>
                      <w:r>
                        <w:rPr>
                          <w:rFonts w:cs="Arial"/>
                          <w:b/>
                          <w:i/>
                        </w:rPr>
                        <w:t>A123-15</w:t>
                      </w:r>
                    </w:p>
                    <w:p w:rsidR="000F4199" w:rsidRDefault="000F4199" w:rsidP="00C2436F">
                      <w:pPr>
                        <w:jc w:val="center"/>
                        <w:rPr>
                          <w:rFonts w:cs="Arial"/>
                          <w:i/>
                        </w:rPr>
                      </w:pPr>
                      <w:r>
                        <w:rPr>
                          <w:rFonts w:cs="Arial"/>
                          <w:i/>
                        </w:rPr>
                        <w:t>Denotes 15mm diameter</w:t>
                      </w:r>
                    </w:p>
                  </w:txbxContent>
                </v:textbox>
              </v:rect>
              <v:rect id="_x0000_s1576" style="position:absolute;left:4155;top:7457;width:2551;height:589">
                <v:textbox style="mso-next-textbox:#_x0000_s1576" inset="1mm,1mm,1mm,1mm">
                  <w:txbxContent>
                    <w:p w:rsidR="000F4199" w:rsidRDefault="000F4199" w:rsidP="00C2436F">
                      <w:pPr>
                        <w:jc w:val="center"/>
                        <w:rPr>
                          <w:rFonts w:cs="Arial"/>
                          <w:b/>
                          <w:i/>
                        </w:rPr>
                      </w:pPr>
                      <w:r>
                        <w:rPr>
                          <w:rFonts w:cs="Arial"/>
                          <w:b/>
                          <w:i/>
                        </w:rPr>
                        <w:t>A123-17</w:t>
                      </w:r>
                    </w:p>
                    <w:p w:rsidR="000F4199" w:rsidRDefault="000F4199" w:rsidP="00C2436F">
                      <w:pPr>
                        <w:jc w:val="center"/>
                        <w:rPr>
                          <w:rFonts w:cs="Arial"/>
                          <w:i/>
                        </w:rPr>
                      </w:pPr>
                      <w:r>
                        <w:rPr>
                          <w:rFonts w:cs="Arial"/>
                          <w:i/>
                        </w:rPr>
                        <w:t>Denotes 17mm diameter</w:t>
                      </w:r>
                    </w:p>
                  </w:txbxContent>
                </v:textbox>
              </v:rect>
              <v:rect id="_x0000_s1577" style="position:absolute;left:4155;top:8177;width:2551;height:589">
                <v:textbox style="mso-next-textbox:#_x0000_s1577" inset="1mm,1mm,1mm,1mm">
                  <w:txbxContent>
                    <w:p w:rsidR="000F4199" w:rsidRDefault="000F4199" w:rsidP="00C2436F">
                      <w:pPr>
                        <w:jc w:val="center"/>
                        <w:rPr>
                          <w:rFonts w:cs="Arial"/>
                          <w:b/>
                          <w:i/>
                        </w:rPr>
                      </w:pPr>
                      <w:r>
                        <w:rPr>
                          <w:rFonts w:cs="Arial"/>
                          <w:b/>
                          <w:i/>
                        </w:rPr>
                        <w:t>A123-19</w:t>
                      </w:r>
                    </w:p>
                    <w:p w:rsidR="000F4199" w:rsidRDefault="000F4199" w:rsidP="00C2436F">
                      <w:pPr>
                        <w:jc w:val="center"/>
                        <w:rPr>
                          <w:rFonts w:cs="Arial"/>
                          <w:i/>
                        </w:rPr>
                      </w:pPr>
                      <w:r>
                        <w:rPr>
                          <w:rFonts w:cs="Arial"/>
                          <w:i/>
                        </w:rPr>
                        <w:t>Denotes 19mm diameter</w:t>
                      </w:r>
                    </w:p>
                  </w:txbxContent>
                </v:textbox>
              </v:rect>
              <v:rect id="_x0000_s1578" style="position:absolute;left:7620;top:6017;width:2551;height:589">
                <v:textbox style="mso-next-textbox:#_x0000_s1578" inset="1mm,1mm,1mm,1mm">
                  <w:txbxContent>
                    <w:p w:rsidR="000F4199" w:rsidRDefault="000F4199" w:rsidP="00C2436F">
                      <w:pPr>
                        <w:jc w:val="center"/>
                        <w:rPr>
                          <w:rFonts w:cs="Arial"/>
                          <w:b/>
                          <w:i/>
                        </w:rPr>
                      </w:pPr>
                      <w:r>
                        <w:rPr>
                          <w:rFonts w:cs="Arial"/>
                          <w:b/>
                          <w:i/>
                        </w:rPr>
                        <w:t>M123-13</w:t>
                      </w:r>
                    </w:p>
                    <w:p w:rsidR="000F4199" w:rsidRDefault="000F4199" w:rsidP="00C2436F">
                      <w:pPr>
                        <w:jc w:val="center"/>
                        <w:rPr>
                          <w:rFonts w:cs="Arial"/>
                          <w:i/>
                        </w:rPr>
                      </w:pPr>
                      <w:r>
                        <w:rPr>
                          <w:rFonts w:cs="Arial"/>
                          <w:i/>
                        </w:rPr>
                        <w:t>Denotes 13mm diameter</w:t>
                      </w:r>
                    </w:p>
                  </w:txbxContent>
                </v:textbox>
              </v:rect>
              <v:rect id="_x0000_s1579" style="position:absolute;left:7620;top:6737;width:2551;height:589">
                <v:textbox style="mso-next-textbox:#_x0000_s1579" inset="1mm,1mm,1mm,1mm">
                  <w:txbxContent>
                    <w:p w:rsidR="000F4199" w:rsidRDefault="000F4199" w:rsidP="00C2436F">
                      <w:pPr>
                        <w:jc w:val="center"/>
                        <w:rPr>
                          <w:rFonts w:cs="Arial"/>
                          <w:b/>
                          <w:i/>
                        </w:rPr>
                      </w:pPr>
                      <w:r>
                        <w:rPr>
                          <w:rFonts w:cs="Arial"/>
                          <w:b/>
                          <w:i/>
                        </w:rPr>
                        <w:t>M123-15</w:t>
                      </w:r>
                    </w:p>
                    <w:p w:rsidR="000F4199" w:rsidRDefault="000F4199" w:rsidP="00C2436F">
                      <w:pPr>
                        <w:jc w:val="center"/>
                        <w:rPr>
                          <w:rFonts w:cs="Arial"/>
                          <w:i/>
                        </w:rPr>
                      </w:pPr>
                      <w:r>
                        <w:rPr>
                          <w:rFonts w:cs="Arial"/>
                          <w:i/>
                        </w:rPr>
                        <w:t>Denotes 15mm diameter</w:t>
                      </w:r>
                    </w:p>
                  </w:txbxContent>
                </v:textbox>
              </v:rect>
              <v:rect id="_x0000_s1580" style="position:absolute;left:7620;top:7457;width:2551;height:589">
                <v:textbox style="mso-next-textbox:#_x0000_s1580" inset="1mm,1mm,1mm,1mm">
                  <w:txbxContent>
                    <w:p w:rsidR="000F4199" w:rsidRDefault="000F4199" w:rsidP="00C2436F">
                      <w:pPr>
                        <w:jc w:val="center"/>
                        <w:rPr>
                          <w:rFonts w:cs="Arial"/>
                          <w:b/>
                          <w:i/>
                        </w:rPr>
                      </w:pPr>
                      <w:r>
                        <w:rPr>
                          <w:rFonts w:cs="Arial"/>
                          <w:b/>
                          <w:i/>
                        </w:rPr>
                        <w:t>M123-17</w:t>
                      </w:r>
                    </w:p>
                    <w:p w:rsidR="000F4199" w:rsidRDefault="000F4199" w:rsidP="00C2436F">
                      <w:pPr>
                        <w:jc w:val="center"/>
                        <w:rPr>
                          <w:rFonts w:cs="Arial"/>
                          <w:i/>
                        </w:rPr>
                      </w:pPr>
                      <w:r>
                        <w:rPr>
                          <w:rFonts w:cs="Arial"/>
                          <w:i/>
                        </w:rPr>
                        <w:t>Denotes 17mm diameter</w:t>
                      </w:r>
                    </w:p>
                  </w:txbxContent>
                </v:textbox>
              </v:rect>
              <v:rect id="_x0000_s1581" style="position:absolute;left:7620;top:8177;width:2551;height:589">
                <v:textbox style="mso-next-textbox:#_x0000_s1581" inset="1mm,1mm,1mm,1mm">
                  <w:txbxContent>
                    <w:p w:rsidR="000F4199" w:rsidRDefault="000F4199" w:rsidP="00C2436F">
                      <w:pPr>
                        <w:jc w:val="center"/>
                        <w:rPr>
                          <w:rFonts w:cs="Arial"/>
                          <w:b/>
                          <w:i/>
                        </w:rPr>
                      </w:pPr>
                      <w:r>
                        <w:rPr>
                          <w:rFonts w:cs="Arial"/>
                          <w:b/>
                          <w:i/>
                        </w:rPr>
                        <w:t>M123-19</w:t>
                      </w:r>
                    </w:p>
                    <w:p w:rsidR="000F4199" w:rsidRDefault="000F4199" w:rsidP="00C2436F">
                      <w:pPr>
                        <w:jc w:val="center"/>
                        <w:rPr>
                          <w:rFonts w:cs="Arial"/>
                          <w:i/>
                        </w:rPr>
                      </w:pPr>
                      <w:r>
                        <w:rPr>
                          <w:rFonts w:cs="Arial"/>
                          <w:i/>
                        </w:rPr>
                        <w:t>Denotes 19mm diameter</w:t>
                      </w:r>
                    </w:p>
                  </w:txbxContent>
                </v:textbox>
              </v:rect>
              <v:rect id="_x0000_s1582" style="position:absolute;left:7478;top:5117;width:2835;height:589">
                <v:textbox style="mso-next-textbox:#_x0000_s1582" inset="1mm,1mm,1mm,1mm">
                  <w:txbxContent>
                    <w:p w:rsidR="000F4199" w:rsidRDefault="000F4199" w:rsidP="00C2436F">
                      <w:pPr>
                        <w:jc w:val="center"/>
                        <w:rPr>
                          <w:rFonts w:cs="Arial"/>
                          <w:b/>
                          <w:i/>
                        </w:rPr>
                      </w:pPr>
                      <w:r>
                        <w:rPr>
                          <w:rFonts w:cs="Arial"/>
                          <w:b/>
                          <w:i/>
                        </w:rPr>
                        <w:t xml:space="preserve">Globus mitral </w:t>
                      </w:r>
                      <w:r>
                        <w:rPr>
                          <w:rFonts w:cs="Arial"/>
                          <w:b/>
                          <w:i/>
                        </w:rPr>
                        <w:br/>
                        <w:t>prosthetic heart valve</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583" type="#_x0000_t34" style="position:absolute;left:6088;top:4067;width:393;height:1707;rotation:90" o:connectortype="elbow" adj="10333,-85097,-394406" strokeweight="1.5pt"/>
              <v:shape id="_x0000_s1584" type="#_x0000_t34" style="position:absolute;left:7820;top:4042;width:393;height:1758;rotation:90;flip:x" o:connectortype="elbow" adj="10333,82628,-394406" strokeweight="1.5pt"/>
              <v:roundrect id="_x0000_s1585" style="position:absolute;left:5153;top:4142;width:3969;height:567" arcsize=".5" strokeweight="1.5pt">
                <v:textbox style="mso-next-textbox:#_x0000_s1585">
                  <w:txbxContent>
                    <w:p w:rsidR="000F4199" w:rsidRDefault="000F4199" w:rsidP="00C2436F">
                      <w:pPr>
                        <w:jc w:val="center"/>
                        <w:rPr>
                          <w:rFonts w:cs="Arial"/>
                          <w:b/>
                          <w:i/>
                        </w:rPr>
                      </w:pPr>
                      <w:r>
                        <w:rPr>
                          <w:rFonts w:cs="Arial"/>
                          <w:b/>
                          <w:i/>
                        </w:rPr>
                        <w:t>Globus prosthetic heart valves</w:t>
                      </w:r>
                    </w:p>
                  </w:txbxContent>
                </v:textbox>
              </v:roundrect>
            </v:group>
          </v:group>
        </w:pict>
      </w: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D70725" w:rsidRDefault="00D70725" w:rsidP="001464FE">
      <w:pPr>
        <w:rPr>
          <w:rStyle w:val="ParagraphChar"/>
          <w:rFonts w:eastAsiaTheme="majorEastAsia"/>
        </w:rPr>
      </w:pPr>
    </w:p>
    <w:p w:rsidR="00D70725" w:rsidRDefault="00D70725" w:rsidP="001464FE">
      <w:pPr>
        <w:rPr>
          <w:rStyle w:val="ParagraphChar"/>
          <w:rFonts w:eastAsiaTheme="majorEastAsia"/>
        </w:rPr>
      </w:pPr>
    </w:p>
    <w:p w:rsidR="00D70725" w:rsidRDefault="00D70725" w:rsidP="001464FE">
      <w:pPr>
        <w:rPr>
          <w:rStyle w:val="ParagraphChar"/>
          <w:rFonts w:eastAsiaTheme="majorEastAsia"/>
        </w:rPr>
      </w:pPr>
    </w:p>
    <w:p w:rsidR="00D70725" w:rsidRDefault="00D70725" w:rsidP="001464FE">
      <w:pPr>
        <w:rPr>
          <w:rStyle w:val="ParagraphChar"/>
          <w:rFonts w:eastAsiaTheme="majorEastAsia"/>
        </w:rPr>
      </w:pPr>
    </w:p>
    <w:p w:rsidR="00C2436F" w:rsidRPr="002510F9" w:rsidRDefault="00C2436F" w:rsidP="001464FE">
      <w:pPr>
        <w:rPr>
          <w:rStyle w:val="ParagraphChar"/>
          <w:rFonts w:eastAsiaTheme="majorEastAsia"/>
        </w:rPr>
      </w:pPr>
      <w:r w:rsidRPr="002510F9">
        <w:rPr>
          <w:rStyle w:val="ParagraphChar"/>
          <w:rFonts w:eastAsiaTheme="majorEastAsia"/>
        </w:rPr>
        <w:t>In this example, the family name does not uniquely identify all of the device models in the pro</w:t>
      </w:r>
      <w:r w:rsidR="00BE3B17">
        <w:rPr>
          <w:rStyle w:val="ParagraphChar"/>
          <w:rFonts w:eastAsiaTheme="majorEastAsia"/>
        </w:rPr>
        <w:t>duct range. Therefore</w:t>
      </w:r>
      <w:r w:rsidR="007D6ED3">
        <w:rPr>
          <w:rStyle w:val="ParagraphChar"/>
          <w:rFonts w:eastAsiaTheme="majorEastAsia"/>
        </w:rPr>
        <w:t>,</w:t>
      </w:r>
      <w:r w:rsidR="00BE3B17">
        <w:rPr>
          <w:rStyle w:val="ParagraphChar"/>
          <w:rFonts w:eastAsiaTheme="majorEastAsia"/>
        </w:rPr>
        <w:t xml:space="preserve"> the term ‘</w:t>
      </w:r>
      <w:r w:rsidRPr="002510F9">
        <w:rPr>
          <w:rStyle w:val="ParagraphChar"/>
          <w:rFonts w:eastAsiaTheme="majorEastAsia"/>
        </w:rPr>
        <w:t>Globus prosthetic heart valves</w:t>
      </w:r>
      <w:r w:rsidR="00BE3B17">
        <w:rPr>
          <w:rStyle w:val="ParagraphChar"/>
          <w:rFonts w:eastAsiaTheme="majorEastAsia"/>
        </w:rPr>
        <w:t>’</w:t>
      </w:r>
      <w:r w:rsidRPr="002510F9">
        <w:rPr>
          <w:rStyle w:val="ParagraphChar"/>
          <w:rFonts w:eastAsiaTheme="majorEastAsia"/>
        </w:rPr>
        <w:t xml:space="preserve"> is not considered a UPI, because it does not distinguish between the different intended purposes of each model in the product range</w:t>
      </w:r>
      <w:r>
        <w:rPr>
          <w:rStyle w:val="ParagraphChar"/>
          <w:rFonts w:eastAsiaTheme="majorEastAsia"/>
        </w:rPr>
        <w:t>—</w:t>
      </w:r>
      <w:r w:rsidRPr="002510F9">
        <w:rPr>
          <w:rStyle w:val="ParagraphChar"/>
          <w:rFonts w:eastAsiaTheme="majorEastAsia"/>
        </w:rPr>
        <w:t>atrial</w:t>
      </w:r>
      <w:r w:rsidR="00BE3B17">
        <w:rPr>
          <w:rStyle w:val="ParagraphChar"/>
          <w:rFonts w:eastAsiaTheme="majorEastAsia"/>
        </w:rPr>
        <w:t xml:space="preserve">- </w:t>
      </w:r>
      <w:r>
        <w:rPr>
          <w:rStyle w:val="ParagraphChar"/>
          <w:rFonts w:eastAsiaTheme="majorEastAsia"/>
        </w:rPr>
        <w:t>versus</w:t>
      </w:r>
      <w:r w:rsidRPr="002510F9">
        <w:rPr>
          <w:rStyle w:val="ParagraphChar"/>
          <w:rFonts w:eastAsiaTheme="majorEastAsia"/>
        </w:rPr>
        <w:t xml:space="preserve"> mitral</w:t>
      </w:r>
      <w:r>
        <w:rPr>
          <w:rStyle w:val="ParagraphChar"/>
          <w:rFonts w:eastAsiaTheme="majorEastAsia"/>
        </w:rPr>
        <w:t>-</w:t>
      </w:r>
      <w:r w:rsidRPr="002510F9">
        <w:rPr>
          <w:rStyle w:val="ParagraphChar"/>
          <w:rFonts w:eastAsiaTheme="majorEastAsia"/>
        </w:rPr>
        <w:t xml:space="preserve"> valve replacement.</w:t>
      </w:r>
    </w:p>
    <w:p w:rsidR="00C2436F" w:rsidRPr="002510F9" w:rsidRDefault="00C2436F" w:rsidP="001464FE">
      <w:pPr>
        <w:rPr>
          <w:rStyle w:val="ParagraphChar"/>
          <w:rFonts w:eastAsiaTheme="majorEastAsia"/>
        </w:rPr>
      </w:pPr>
      <w:r w:rsidRPr="002510F9">
        <w:rPr>
          <w:rStyle w:val="ParagraphChar"/>
          <w:rFonts w:eastAsiaTheme="majorEastAsia"/>
        </w:rPr>
        <w:t>However, the model names:</w:t>
      </w:r>
    </w:p>
    <w:p w:rsidR="00C2436F" w:rsidRPr="002510F9" w:rsidRDefault="00C2436F" w:rsidP="00D70725">
      <w:pPr>
        <w:pStyle w:val="ListBullet"/>
        <w:rPr>
          <w:rStyle w:val="ParagraphChar"/>
          <w:rFonts w:eastAsiaTheme="majorEastAsia"/>
        </w:rPr>
      </w:pPr>
      <w:r w:rsidRPr="002510F9">
        <w:rPr>
          <w:rStyle w:val="ParagraphChar"/>
          <w:rFonts w:eastAsiaTheme="majorEastAsia"/>
        </w:rPr>
        <w:t xml:space="preserve">Globus atrial prosthetic heart valve </w:t>
      </w:r>
    </w:p>
    <w:p w:rsidR="00C2436F" w:rsidRPr="002510F9" w:rsidRDefault="00C2436F" w:rsidP="00D70725">
      <w:pPr>
        <w:pStyle w:val="ListBullet"/>
        <w:rPr>
          <w:rStyle w:val="ParagraphChar"/>
          <w:rFonts w:eastAsiaTheme="majorEastAsia"/>
        </w:rPr>
      </w:pPr>
      <w:r w:rsidRPr="002510F9">
        <w:rPr>
          <w:rStyle w:val="ParagraphChar"/>
          <w:rFonts w:eastAsiaTheme="majorEastAsia"/>
        </w:rPr>
        <w:t>Globus mitral prosthetic heart valve</w:t>
      </w:r>
    </w:p>
    <w:p w:rsidR="00C2436F" w:rsidRPr="002510F9" w:rsidRDefault="00C2436F" w:rsidP="001464FE">
      <w:pPr>
        <w:rPr>
          <w:rStyle w:val="ParagraphChar"/>
          <w:rFonts w:eastAsiaTheme="majorEastAsia"/>
        </w:rPr>
      </w:pPr>
      <w:r w:rsidRPr="002510F9">
        <w:rPr>
          <w:rStyle w:val="ParagraphChar"/>
          <w:rFonts w:eastAsiaTheme="majorEastAsia"/>
        </w:rPr>
        <w:lastRenderedPageBreak/>
        <w:t xml:space="preserve">are considered UPIs. </w:t>
      </w:r>
      <w:r w:rsidR="007D6ED3">
        <w:rPr>
          <w:rStyle w:val="ParagraphChar"/>
          <w:rFonts w:eastAsiaTheme="majorEastAsia"/>
        </w:rPr>
        <w:t xml:space="preserve"> </w:t>
      </w:r>
      <w:r w:rsidRPr="002510F9">
        <w:rPr>
          <w:rStyle w:val="ParagraphChar"/>
          <w:rFonts w:eastAsiaTheme="majorEastAsia"/>
        </w:rPr>
        <w:t xml:space="preserve">This is because the </w:t>
      </w:r>
      <w:r>
        <w:rPr>
          <w:rStyle w:val="ParagraphChar"/>
          <w:rFonts w:eastAsiaTheme="majorEastAsia"/>
        </w:rPr>
        <w:t>m</w:t>
      </w:r>
      <w:r w:rsidRPr="002510F9">
        <w:rPr>
          <w:rStyle w:val="ParagraphChar"/>
          <w:rFonts w:eastAsiaTheme="majorEastAsia"/>
        </w:rPr>
        <w:t>odel/</w:t>
      </w:r>
      <w:r>
        <w:rPr>
          <w:rStyle w:val="ParagraphChar"/>
          <w:rFonts w:eastAsiaTheme="majorEastAsia"/>
        </w:rPr>
        <w:t>c</w:t>
      </w:r>
      <w:r w:rsidRPr="002510F9">
        <w:rPr>
          <w:rStyle w:val="ParagraphChar"/>
          <w:rFonts w:eastAsiaTheme="majorEastAsia"/>
        </w:rPr>
        <w:t xml:space="preserve">atalogue </w:t>
      </w:r>
      <w:r>
        <w:rPr>
          <w:rStyle w:val="ParagraphChar"/>
          <w:rFonts w:eastAsiaTheme="majorEastAsia"/>
        </w:rPr>
        <w:t>n</w:t>
      </w:r>
      <w:r w:rsidRPr="002510F9">
        <w:rPr>
          <w:rStyle w:val="ParagraphChar"/>
          <w:rFonts w:eastAsiaTheme="majorEastAsia"/>
        </w:rPr>
        <w:t xml:space="preserve">umbers are only variations of the diameter of the device that do not change its intended purpose. </w:t>
      </w:r>
    </w:p>
    <w:p w:rsidR="00C2436F" w:rsidRPr="006276EB" w:rsidRDefault="00C2436F" w:rsidP="00C2436F">
      <w:pPr>
        <w:pStyle w:val="Heading2"/>
      </w:pPr>
      <w:bookmarkStart w:id="32" w:name="_Toc248898176"/>
      <w:bookmarkStart w:id="33" w:name="_Toc280874298"/>
      <w:bookmarkStart w:id="34" w:name="_Toc293048356"/>
      <w:r w:rsidRPr="006276EB">
        <w:t>Global Medical Device Nomenclature (GMDN) Codes</w:t>
      </w:r>
      <w:bookmarkEnd w:id="32"/>
      <w:bookmarkEnd w:id="33"/>
      <w:bookmarkEnd w:id="34"/>
      <w:r w:rsidR="00F002EC">
        <w:fldChar w:fldCharType="begin"/>
      </w:r>
      <w:r>
        <w:instrText xml:space="preserve"> XE "</w:instrText>
      </w:r>
      <w:r w:rsidRPr="00092F37">
        <w:instrText>Global Medical Device Nomenclature Codes:Overview</w:instrText>
      </w:r>
      <w:r>
        <w:instrText xml:space="preserve">" </w:instrText>
      </w:r>
      <w:r w:rsidR="00F002EC">
        <w:fldChar w:fldCharType="end"/>
      </w:r>
    </w:p>
    <w:p w:rsidR="00C2436F" w:rsidRPr="002510F9" w:rsidRDefault="00C2436F" w:rsidP="001464FE">
      <w:pPr>
        <w:rPr>
          <w:rStyle w:val="ParagraphChar"/>
          <w:rFonts w:eastAsiaTheme="majorEastAsia"/>
        </w:rPr>
      </w:pPr>
      <w:r w:rsidRPr="002510F9">
        <w:rPr>
          <w:rStyle w:val="ParagraphChar"/>
          <w:rFonts w:eastAsiaTheme="majorEastAsia"/>
        </w:rPr>
        <w:t>GMDN</w:t>
      </w:r>
      <w:r w:rsidR="00F002EC">
        <w:rPr>
          <w:rStyle w:val="ParagraphChar"/>
          <w:rFonts w:eastAsiaTheme="majorEastAsia"/>
        </w:rPr>
        <w:fldChar w:fldCharType="begin"/>
      </w:r>
      <w:r>
        <w:instrText xml:space="preserve"> XE "</w:instrText>
      </w:r>
      <w:r>
        <w:rPr>
          <w:rStyle w:val="ParagraphChar"/>
          <w:rFonts w:eastAsiaTheme="majorEastAsia"/>
        </w:rPr>
        <w:instrText>GMDN</w:instrText>
      </w:r>
      <w:r>
        <w:instrText>" \t "</w:instrText>
      </w:r>
      <w:r>
        <w:rPr>
          <w:rFonts w:asciiTheme="minorHAnsi" w:hAnsiTheme="minorHAnsi" w:cstheme="minorHAnsi"/>
          <w:i/>
        </w:rPr>
        <w:instrText>See</w:instrText>
      </w:r>
      <w:r>
        <w:rPr>
          <w:rFonts w:asciiTheme="minorHAnsi" w:hAnsiTheme="minorHAnsi" w:cstheme="minorHAnsi"/>
        </w:rPr>
        <w:instrText xml:space="preserve"> Global Medical Device Nomenclature Codes</w:instrText>
      </w:r>
      <w:r>
        <w:instrText xml:space="preserve">" </w:instrText>
      </w:r>
      <w:r w:rsidR="00F002EC">
        <w:rPr>
          <w:rStyle w:val="ParagraphChar"/>
          <w:rFonts w:eastAsiaTheme="majorEastAsia"/>
        </w:rPr>
        <w:fldChar w:fldCharType="end"/>
      </w:r>
      <w:r w:rsidRPr="002510F9">
        <w:rPr>
          <w:rStyle w:val="ParagraphChar"/>
          <w:rFonts w:eastAsiaTheme="majorEastAsia"/>
        </w:rPr>
        <w:t xml:space="preserve"> codes are used by regional or national regulatory bodies to consistently describe </w:t>
      </w:r>
      <w:r w:rsidR="007C4138" w:rsidRPr="007C4138">
        <w:rPr>
          <w:rStyle w:val="ParagraphChar"/>
          <w:rFonts w:eastAsiaTheme="majorEastAsia"/>
        </w:rPr>
        <w:t>medical devices</w:t>
      </w:r>
      <w:r w:rsidRPr="002510F9">
        <w:rPr>
          <w:rStyle w:val="ParagraphChar"/>
          <w:rFonts w:eastAsiaTheme="majorEastAsia"/>
        </w:rPr>
        <w:t xml:space="preserve">. </w:t>
      </w:r>
      <w:r w:rsidR="00BE3B17">
        <w:rPr>
          <w:rStyle w:val="ParagraphChar"/>
          <w:rFonts w:eastAsiaTheme="majorEastAsia"/>
        </w:rPr>
        <w:t xml:space="preserve"> </w:t>
      </w:r>
      <w:r w:rsidRPr="002510F9">
        <w:rPr>
          <w:rStyle w:val="ParagraphChar"/>
          <w:rFonts w:eastAsiaTheme="majorEastAsia"/>
        </w:rPr>
        <w:t>GMDN codes are used to assist in the:</w:t>
      </w:r>
    </w:p>
    <w:p w:rsidR="00C2436F" w:rsidRPr="002510F9" w:rsidRDefault="00C2436F" w:rsidP="00D70725">
      <w:pPr>
        <w:pStyle w:val="ListBullet"/>
        <w:rPr>
          <w:rStyle w:val="ParagraphChar"/>
          <w:rFonts w:eastAsiaTheme="majorEastAsia"/>
        </w:rPr>
      </w:pPr>
      <w:r w:rsidRPr="002510F9">
        <w:rPr>
          <w:rStyle w:val="ParagraphChar"/>
          <w:rFonts w:eastAsiaTheme="majorEastAsia"/>
        </w:rPr>
        <w:t xml:space="preserve">consistent assessment of devices before they are approved for supply </w:t>
      </w:r>
    </w:p>
    <w:p w:rsidR="00C2436F" w:rsidRPr="002510F9" w:rsidRDefault="00C2436F" w:rsidP="00D70725">
      <w:pPr>
        <w:pStyle w:val="ListBullet"/>
        <w:rPr>
          <w:rStyle w:val="ParagraphChar"/>
          <w:rFonts w:eastAsiaTheme="majorEastAsia"/>
        </w:rPr>
      </w:pPr>
      <w:r w:rsidRPr="002510F9">
        <w:rPr>
          <w:rStyle w:val="ParagraphChar"/>
          <w:rFonts w:eastAsiaTheme="majorEastAsia"/>
        </w:rPr>
        <w:t xml:space="preserve">ongoing monitoring of devices once they are available for supply </w:t>
      </w:r>
    </w:p>
    <w:p w:rsidR="00C2436F" w:rsidRPr="002510F9" w:rsidRDefault="00C2436F" w:rsidP="001464FE">
      <w:pPr>
        <w:rPr>
          <w:rStyle w:val="ParagraphChar"/>
          <w:rFonts w:eastAsiaTheme="majorEastAsia"/>
        </w:rPr>
      </w:pPr>
      <w:r w:rsidRPr="002510F9">
        <w:rPr>
          <w:rStyle w:val="ParagraphChar"/>
          <w:rFonts w:eastAsiaTheme="majorEastAsia"/>
        </w:rPr>
        <w:t>The GMDN database is a collection of terms that use a unique 5</w:t>
      </w:r>
      <w:r>
        <w:rPr>
          <w:rStyle w:val="ParagraphChar"/>
          <w:rFonts w:eastAsiaTheme="majorEastAsia"/>
        </w:rPr>
        <w:t>-</w:t>
      </w:r>
      <w:r w:rsidRPr="002510F9">
        <w:rPr>
          <w:rStyle w:val="ParagraphChar"/>
          <w:rFonts w:eastAsiaTheme="majorEastAsia"/>
        </w:rPr>
        <w:t xml:space="preserve">digit code to describe particular </w:t>
      </w:r>
      <w:r>
        <w:rPr>
          <w:rStyle w:val="ParagraphChar"/>
          <w:rFonts w:eastAsiaTheme="majorEastAsia"/>
        </w:rPr>
        <w:t>devices</w:t>
      </w:r>
      <w:r w:rsidRPr="002510F9">
        <w:rPr>
          <w:rStyle w:val="ParagraphChar"/>
          <w:rFonts w:eastAsiaTheme="majorEastAsia"/>
        </w:rPr>
        <w:t xml:space="preserve">. </w:t>
      </w:r>
      <w:r w:rsidR="00BE3B17">
        <w:rPr>
          <w:rStyle w:val="ParagraphChar"/>
          <w:rFonts w:eastAsiaTheme="majorEastAsia"/>
        </w:rPr>
        <w:t xml:space="preserve"> </w:t>
      </w:r>
      <w:r w:rsidRPr="002510F9">
        <w:rPr>
          <w:rStyle w:val="ParagraphChar"/>
          <w:rFonts w:eastAsiaTheme="majorEastAsia"/>
        </w:rPr>
        <w:t xml:space="preserve">The </w:t>
      </w:r>
      <w:r w:rsidR="00BE3B17">
        <w:rPr>
          <w:rStyle w:val="ParagraphChar"/>
          <w:rFonts w:eastAsiaTheme="majorEastAsia"/>
        </w:rPr>
        <w:t>database is maintained by a not-for-</w:t>
      </w:r>
      <w:r w:rsidRPr="002510F9">
        <w:rPr>
          <w:rStyle w:val="ParagraphChar"/>
          <w:rFonts w:eastAsiaTheme="majorEastAsia"/>
        </w:rPr>
        <w:t xml:space="preserve">profit company based in the </w:t>
      </w:r>
      <w:smartTag w:uri="urn:schemas-microsoft-com:office:smarttags" w:element="place">
        <w:smartTag w:uri="urn:schemas-microsoft-com:office:smarttags" w:element="country-region">
          <w:r w:rsidRPr="002510F9">
            <w:rPr>
              <w:rStyle w:val="ParagraphChar"/>
              <w:rFonts w:eastAsiaTheme="majorEastAsia"/>
            </w:rPr>
            <w:t>United Kingdom</w:t>
          </w:r>
        </w:smartTag>
      </w:smartTag>
      <w:r w:rsidRPr="002510F9">
        <w:rPr>
          <w:rStyle w:val="ParagraphChar"/>
          <w:rFonts w:eastAsiaTheme="majorEastAsia"/>
        </w:rPr>
        <w:t xml:space="preserve">. </w:t>
      </w:r>
    </w:p>
    <w:p w:rsidR="00C2436F" w:rsidRPr="002510F9" w:rsidRDefault="00C2436F" w:rsidP="001464FE">
      <w:pPr>
        <w:rPr>
          <w:rStyle w:val="ParagraphChar"/>
          <w:rFonts w:eastAsiaTheme="majorEastAsia"/>
        </w:rPr>
      </w:pPr>
      <w:r w:rsidRPr="002510F9">
        <w:rPr>
          <w:rStyle w:val="ParagraphChar"/>
          <w:rFonts w:eastAsiaTheme="majorEastAsia"/>
        </w:rPr>
        <w:t xml:space="preserve">International regulatory authorities, including the TGA, liaise with the GMDN Agency to request amendments to existing codes and the creation of new codes. Other GMDN users may also make applications to the GMDN Agency. </w:t>
      </w:r>
      <w:r w:rsidR="00BE3B17">
        <w:rPr>
          <w:rStyle w:val="ParagraphChar"/>
          <w:rFonts w:eastAsiaTheme="majorEastAsia"/>
        </w:rPr>
        <w:t xml:space="preserve"> </w:t>
      </w:r>
      <w:r w:rsidRPr="002510F9">
        <w:rPr>
          <w:rStyle w:val="ParagraphChar"/>
          <w:rFonts w:eastAsiaTheme="majorEastAsia"/>
        </w:rPr>
        <w:t xml:space="preserve">For more information please see the GMDN Agency website at </w:t>
      </w:r>
      <w:r w:rsidR="00895C12">
        <w:rPr>
          <w:rStyle w:val="ParagraphChar"/>
          <w:rFonts w:eastAsiaTheme="majorEastAsia"/>
        </w:rPr>
        <w:t>&lt;</w:t>
      </w:r>
      <w:hyperlink r:id="rId26" w:history="1">
        <w:r w:rsidR="00895C12">
          <w:rPr>
            <w:rStyle w:val="Hyperlink"/>
          </w:rPr>
          <w:t>http://www.gmdnagency.org</w:t>
        </w:r>
      </w:hyperlink>
      <w:r w:rsidR="00895C12">
        <w:t>&gt;</w:t>
      </w:r>
      <w:r w:rsidRPr="002510F9">
        <w:rPr>
          <w:rStyle w:val="ParagraphChar"/>
          <w:rFonts w:eastAsiaTheme="majorEastAsia"/>
        </w:rPr>
        <w:t>.</w:t>
      </w:r>
    </w:p>
    <w:p w:rsidR="00C2436F" w:rsidRPr="002510F9" w:rsidRDefault="00C2436F" w:rsidP="001464FE">
      <w:pPr>
        <w:rPr>
          <w:rStyle w:val="ParagraphChar"/>
          <w:rFonts w:eastAsiaTheme="majorEastAsia"/>
        </w:rPr>
      </w:pPr>
      <w:r w:rsidRPr="002510F9">
        <w:rPr>
          <w:rStyle w:val="ParagraphChar"/>
          <w:rFonts w:eastAsiaTheme="majorEastAsia"/>
        </w:rPr>
        <w:t>When lodging an application to include a device in the ARTG</w:t>
      </w:r>
      <w:r w:rsidR="00BE3B17">
        <w:rPr>
          <w:rStyle w:val="ParagraphChar"/>
          <w:rFonts w:eastAsiaTheme="majorEastAsia"/>
        </w:rPr>
        <w:t>,</w:t>
      </w:r>
      <w:r w:rsidRPr="002510F9">
        <w:rPr>
          <w:rStyle w:val="ParagraphChar"/>
          <w:rFonts w:eastAsiaTheme="majorEastAsia"/>
        </w:rPr>
        <w:t xml:space="preserve"> the </w:t>
      </w:r>
      <w:r w:rsidR="007C4138" w:rsidRPr="007C4138">
        <w:rPr>
          <w:rStyle w:val="ParagraphChar"/>
          <w:rFonts w:eastAsiaTheme="majorEastAsia"/>
        </w:rPr>
        <w:t>sponsor</w:t>
      </w:r>
      <w:r w:rsidRPr="002510F9">
        <w:rPr>
          <w:rStyle w:val="ParagraphChar"/>
          <w:rFonts w:eastAsiaTheme="majorEastAsia"/>
        </w:rPr>
        <w:t xml:space="preserve"> must specify the GMDN code that best describes the </w:t>
      </w:r>
      <w:r>
        <w:rPr>
          <w:rStyle w:val="ParagraphChar"/>
          <w:rFonts w:eastAsiaTheme="majorEastAsia"/>
        </w:rPr>
        <w:t>devices</w:t>
      </w:r>
      <w:r w:rsidRPr="002510F9">
        <w:rPr>
          <w:rStyle w:val="ParagraphChar"/>
          <w:rFonts w:eastAsiaTheme="majorEastAsia"/>
        </w:rPr>
        <w:t xml:space="preserve"> that they want to include in the ARTG. </w:t>
      </w:r>
    </w:p>
    <w:p w:rsidR="00C2436F" w:rsidRPr="002510F9" w:rsidRDefault="00C2436F" w:rsidP="001464FE">
      <w:pPr>
        <w:rPr>
          <w:rStyle w:val="ParagraphChar"/>
          <w:rFonts w:eastAsiaTheme="majorEastAsia"/>
        </w:rPr>
      </w:pPr>
      <w:r w:rsidRPr="002510F9">
        <w:rPr>
          <w:rStyle w:val="ParagraphChar"/>
          <w:rFonts w:eastAsiaTheme="majorEastAsia"/>
        </w:rPr>
        <w:t xml:space="preserve">The </w:t>
      </w:r>
      <w:r w:rsidR="007C4138" w:rsidRPr="007C4138">
        <w:rPr>
          <w:rStyle w:val="ParagraphChar"/>
          <w:rFonts w:eastAsiaTheme="majorEastAsia"/>
        </w:rPr>
        <w:t>manufacturer</w:t>
      </w:r>
      <w:r w:rsidRPr="002510F9">
        <w:rPr>
          <w:rStyle w:val="ParagraphChar"/>
          <w:rFonts w:eastAsiaTheme="majorEastAsia"/>
        </w:rPr>
        <w:t xml:space="preserve"> is responsible for determining the appropriate GMDN code for a device or range of devices, as </w:t>
      </w:r>
      <w:r w:rsidR="007C4138" w:rsidRPr="007C4138">
        <w:rPr>
          <w:rStyle w:val="ParagraphChar"/>
          <w:rFonts w:eastAsiaTheme="majorEastAsia"/>
        </w:rPr>
        <w:t>manufacturer</w:t>
      </w:r>
      <w:r w:rsidRPr="00BE3B17">
        <w:rPr>
          <w:rStyle w:val="ParagraphChar"/>
          <w:rFonts w:eastAsiaTheme="majorEastAsia"/>
        </w:rPr>
        <w:t>s</w:t>
      </w:r>
      <w:r w:rsidRPr="002510F9">
        <w:rPr>
          <w:rStyle w:val="ParagraphChar"/>
          <w:rFonts w:eastAsiaTheme="majorEastAsia"/>
        </w:rPr>
        <w:t xml:space="preserve"> are best placed to determine the correct GMDN code. </w:t>
      </w:r>
      <w:r w:rsidR="00BE3B17">
        <w:rPr>
          <w:rStyle w:val="ParagraphChar"/>
          <w:rFonts w:eastAsiaTheme="majorEastAsia"/>
        </w:rPr>
        <w:t xml:space="preserve"> </w:t>
      </w:r>
      <w:r w:rsidR="007C4138" w:rsidRPr="007C4138">
        <w:rPr>
          <w:rStyle w:val="ParagraphChar"/>
          <w:rFonts w:eastAsiaTheme="majorEastAsia"/>
        </w:rPr>
        <w:t>Sponsor</w:t>
      </w:r>
      <w:r w:rsidRPr="00BE3B17">
        <w:rPr>
          <w:rStyle w:val="ParagraphChar"/>
          <w:rFonts w:eastAsiaTheme="majorEastAsia"/>
        </w:rPr>
        <w:t>s</w:t>
      </w:r>
      <w:r w:rsidRPr="002510F9">
        <w:rPr>
          <w:rStyle w:val="ParagraphChar"/>
          <w:rFonts w:eastAsiaTheme="majorEastAsia"/>
        </w:rPr>
        <w:t xml:space="preserve"> are urged to seek the advice of the </w:t>
      </w:r>
      <w:r w:rsidR="007C4138" w:rsidRPr="007C4138">
        <w:rPr>
          <w:rStyle w:val="ParagraphChar"/>
          <w:rFonts w:eastAsiaTheme="majorEastAsia"/>
        </w:rPr>
        <w:t>manufacturer</w:t>
      </w:r>
      <w:r w:rsidRPr="002510F9">
        <w:rPr>
          <w:rStyle w:val="ParagraphChar"/>
          <w:rFonts w:eastAsiaTheme="majorEastAsia"/>
        </w:rPr>
        <w:t xml:space="preserve"> and the </w:t>
      </w:r>
      <w:r w:rsidR="007C4138" w:rsidRPr="007C4138">
        <w:rPr>
          <w:rStyle w:val="ParagraphChar"/>
          <w:rFonts w:eastAsiaTheme="majorEastAsia"/>
        </w:rPr>
        <w:t>manufacturer</w:t>
      </w:r>
      <w:r w:rsidRPr="002510F9">
        <w:rPr>
          <w:rStyle w:val="ParagraphChar"/>
          <w:rFonts w:eastAsiaTheme="majorEastAsia"/>
        </w:rPr>
        <w:t>’s Declaration of Conformity in order to verify the GMDN code before submitting an application to the TGA.</w:t>
      </w:r>
    </w:p>
    <w:p w:rsidR="00C2436F" w:rsidRDefault="00C2436F" w:rsidP="001464FE">
      <w:pPr>
        <w:rPr>
          <w:rStyle w:val="ParagraphChar"/>
          <w:rFonts w:eastAsiaTheme="majorEastAsia"/>
        </w:rPr>
      </w:pPr>
      <w:r w:rsidRPr="002510F9">
        <w:rPr>
          <w:rStyle w:val="ParagraphChar"/>
          <w:rFonts w:eastAsiaTheme="majorEastAsia"/>
        </w:rPr>
        <w:t>GMD</w:t>
      </w:r>
      <w:r w:rsidR="00BE3B17">
        <w:rPr>
          <w:rStyle w:val="ParagraphChar"/>
          <w:rFonts w:eastAsiaTheme="majorEastAsia"/>
        </w:rPr>
        <w:t>N codes are available as a look-</w:t>
      </w:r>
      <w:r w:rsidRPr="002510F9">
        <w:rPr>
          <w:rStyle w:val="ParagraphChar"/>
          <w:rFonts w:eastAsiaTheme="majorEastAsia"/>
        </w:rPr>
        <w:t xml:space="preserve">up table within eBS. </w:t>
      </w:r>
      <w:r w:rsidR="00BE3B17">
        <w:rPr>
          <w:rStyle w:val="ParagraphChar"/>
          <w:rFonts w:eastAsiaTheme="majorEastAsia"/>
        </w:rPr>
        <w:t xml:space="preserve"> </w:t>
      </w:r>
      <w:r w:rsidRPr="002510F9">
        <w:rPr>
          <w:rStyle w:val="ParagraphChar"/>
          <w:rFonts w:eastAsiaTheme="majorEastAsia"/>
        </w:rPr>
        <w:t xml:space="preserve">Some GMDN codes within the TGA database may differ from GMDN codes in the GMDN Agency database. </w:t>
      </w:r>
      <w:r w:rsidR="00BE3B17">
        <w:rPr>
          <w:rStyle w:val="ParagraphChar"/>
          <w:rFonts w:eastAsiaTheme="majorEastAsia"/>
        </w:rPr>
        <w:t xml:space="preserve"> </w:t>
      </w:r>
      <w:r w:rsidR="007C4138" w:rsidRPr="007C4138">
        <w:rPr>
          <w:rStyle w:val="ParagraphChar"/>
          <w:rFonts w:eastAsiaTheme="majorEastAsia"/>
        </w:rPr>
        <w:t>Sponsor</w:t>
      </w:r>
      <w:r w:rsidRPr="00BE3B17">
        <w:rPr>
          <w:rStyle w:val="ParagraphChar"/>
          <w:rFonts w:eastAsiaTheme="majorEastAsia"/>
        </w:rPr>
        <w:t>s</w:t>
      </w:r>
      <w:r w:rsidRPr="002510F9">
        <w:rPr>
          <w:rStyle w:val="ParagraphChar"/>
          <w:rFonts w:eastAsiaTheme="majorEastAsia"/>
        </w:rPr>
        <w:t xml:space="preserve"> should contact the TGA if there is a discrepancy that requires attention.</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D70725" w:rsidTr="00E85CC6">
        <w:trPr>
          <w:trHeight w:val="971"/>
        </w:trPr>
        <w:tc>
          <w:tcPr>
            <w:tcW w:w="20" w:type="dxa"/>
            <w:vAlign w:val="center"/>
          </w:tcPr>
          <w:p w:rsidR="00D70725" w:rsidRDefault="00D70725" w:rsidP="00E85CC6"/>
        </w:tc>
        <w:tc>
          <w:tcPr>
            <w:tcW w:w="9018" w:type="dxa"/>
            <w:shd w:val="clear" w:color="auto" w:fill="EAEAEA"/>
            <w:tcMar>
              <w:top w:w="170" w:type="dxa"/>
              <w:left w:w="170" w:type="dxa"/>
              <w:bottom w:w="170" w:type="dxa"/>
              <w:right w:w="170" w:type="dxa"/>
            </w:tcMar>
          </w:tcPr>
          <w:p w:rsidR="00D70725" w:rsidRPr="00AA1352" w:rsidRDefault="00D70725" w:rsidP="00BE3B17">
            <w:r w:rsidRPr="00AA1352">
              <w:rPr>
                <w:i/>
              </w:rPr>
              <w:t xml:space="preserve">Please note: Where there is no clear GMDN term for a particular </w:t>
            </w:r>
            <w:r w:rsidR="007C4138" w:rsidRPr="007C4138">
              <w:rPr>
                <w:i/>
              </w:rPr>
              <w:t>medical device</w:t>
            </w:r>
            <w:r w:rsidRPr="00AA1352">
              <w:rPr>
                <w:i/>
              </w:rPr>
              <w:t xml:space="preserve">, the GMDN term that most closely matches the product should be used by the </w:t>
            </w:r>
            <w:r w:rsidR="007C4138" w:rsidRPr="007C4138">
              <w:rPr>
                <w:i/>
              </w:rPr>
              <w:t>sponsor</w:t>
            </w:r>
            <w:r w:rsidRPr="00AA1352">
              <w:rPr>
                <w:i/>
              </w:rPr>
              <w:t xml:space="preserve"> for the purposes of including the </w:t>
            </w:r>
            <w:r w:rsidR="007C4138" w:rsidRPr="007C4138">
              <w:rPr>
                <w:i/>
              </w:rPr>
              <w:t>medical device</w:t>
            </w:r>
            <w:r w:rsidRPr="00AA1352">
              <w:rPr>
                <w:i/>
              </w:rPr>
              <w:t xml:space="preserve"> in the ARTG.</w:t>
            </w:r>
            <w:r w:rsidR="00BE3B17">
              <w:rPr>
                <w:i/>
              </w:rPr>
              <w:t xml:space="preserve">  </w:t>
            </w:r>
            <w:r w:rsidRPr="00AA1352">
              <w:rPr>
                <w:i/>
              </w:rPr>
              <w:t xml:space="preserve">This may mean that the GDMN 'description' associated with the GMDN 'term' may not be strictly accurate. </w:t>
            </w:r>
            <w:r w:rsidR="00BE3B17">
              <w:rPr>
                <w:i/>
              </w:rPr>
              <w:t xml:space="preserve"> </w:t>
            </w:r>
            <w:r w:rsidRPr="00AA1352">
              <w:rPr>
                <w:i/>
              </w:rPr>
              <w:t xml:space="preserve">To enable </w:t>
            </w:r>
            <w:r w:rsidR="007C4138" w:rsidRPr="007C4138">
              <w:rPr>
                <w:i/>
              </w:rPr>
              <w:t>sponsor</w:t>
            </w:r>
            <w:r w:rsidRPr="00BE3B17">
              <w:rPr>
                <w:i/>
              </w:rPr>
              <w:t>s</w:t>
            </w:r>
            <w:r w:rsidRPr="00AA1352">
              <w:rPr>
                <w:i/>
              </w:rPr>
              <w:t xml:space="preserve"> and </w:t>
            </w:r>
            <w:r w:rsidR="007C4138" w:rsidRPr="007C4138">
              <w:rPr>
                <w:i/>
              </w:rPr>
              <w:t>manufacturer</w:t>
            </w:r>
            <w:r w:rsidRPr="00BE3B17">
              <w:rPr>
                <w:i/>
              </w:rPr>
              <w:t>s</w:t>
            </w:r>
            <w:r w:rsidRPr="00AA1352">
              <w:rPr>
                <w:i/>
              </w:rPr>
              <w:t xml:space="preserve"> to include </w:t>
            </w:r>
            <w:r w:rsidR="007C4138" w:rsidRPr="007C4138">
              <w:rPr>
                <w:i/>
              </w:rPr>
              <w:t>medical devices</w:t>
            </w:r>
            <w:r w:rsidRPr="00AA1352">
              <w:rPr>
                <w:i/>
              </w:rPr>
              <w:t xml:space="preserve"> in the ARTG without the need to have new GMDN codes created, the TGA focuses on ensuring </w:t>
            </w:r>
            <w:r w:rsidR="00BE3B17">
              <w:rPr>
                <w:i/>
              </w:rPr>
              <w:t xml:space="preserve">that </w:t>
            </w:r>
            <w:r w:rsidRPr="00AA1352">
              <w:rPr>
                <w:i/>
              </w:rPr>
              <w:t xml:space="preserve">the GMDN term and intended purpose are consistent, rather than the GMDN description. </w:t>
            </w:r>
            <w:r w:rsidR="00BE3B17">
              <w:rPr>
                <w:i/>
              </w:rPr>
              <w:t xml:space="preserve"> </w:t>
            </w:r>
            <w:r w:rsidRPr="00AA1352">
              <w:rPr>
                <w:i/>
              </w:rPr>
              <w:t>Any discrepancy between the GMDN description and the intended purpose of the device will not affect the validity of the ARTG entry, as the GMDN description does not appear on the ARTG certificate or the ARTG record.</w:t>
            </w:r>
          </w:p>
        </w:tc>
      </w:tr>
    </w:tbl>
    <w:p w:rsidR="00C2436F" w:rsidRDefault="00C2436F" w:rsidP="00C2436F"/>
    <w:p w:rsidR="00C2436F" w:rsidRPr="006276EB" w:rsidRDefault="00C2436F" w:rsidP="00C2436F">
      <w:pPr>
        <w:pStyle w:val="Heading2"/>
      </w:pPr>
      <w:r>
        <w:rPr>
          <w:rStyle w:val="ParagraphChar"/>
          <w:rFonts w:eastAsiaTheme="majorEastAsia"/>
        </w:rPr>
        <w:br w:type="page"/>
      </w:r>
      <w:bookmarkStart w:id="35" w:name="_Toc248898177"/>
      <w:bookmarkStart w:id="36" w:name="_Toc280874299"/>
      <w:bookmarkStart w:id="37" w:name="_Toc293048357"/>
      <w:r w:rsidRPr="006276EB">
        <w:lastRenderedPageBreak/>
        <w:t>GMDN structure</w:t>
      </w:r>
      <w:bookmarkEnd w:id="35"/>
      <w:bookmarkEnd w:id="36"/>
      <w:bookmarkEnd w:id="37"/>
      <w:r w:rsidRPr="006276EB">
        <w:t xml:space="preserve"> </w:t>
      </w:r>
    </w:p>
    <w:p w:rsidR="00C2436F" w:rsidRDefault="00C2436F" w:rsidP="001464FE">
      <w:pPr>
        <w:rPr>
          <w:rStyle w:val="ParagraphChar"/>
          <w:rFonts w:eastAsiaTheme="majorEastAsia"/>
        </w:rPr>
      </w:pPr>
      <w:r w:rsidRPr="002510F9">
        <w:rPr>
          <w:rStyle w:val="ParagraphChar"/>
          <w:rFonts w:eastAsiaTheme="majorEastAsia"/>
        </w:rPr>
        <w:t>Each GMDN code is linked to a category and term</w:t>
      </w:r>
      <w:r w:rsidR="00BE3B17">
        <w:rPr>
          <w:rStyle w:val="ParagraphChar"/>
          <w:rFonts w:eastAsiaTheme="majorEastAsia"/>
        </w:rPr>
        <w:t>(</w:t>
      </w:r>
      <w:r w:rsidRPr="002510F9">
        <w:rPr>
          <w:rStyle w:val="ParagraphChar"/>
          <w:rFonts w:eastAsiaTheme="majorEastAsia"/>
        </w:rPr>
        <w:t>s</w:t>
      </w:r>
      <w:r w:rsidR="00BE3B17">
        <w:rPr>
          <w:rStyle w:val="ParagraphChar"/>
          <w:rFonts w:eastAsiaTheme="majorEastAsia"/>
        </w:rPr>
        <w:t>)</w:t>
      </w:r>
      <w:r w:rsidRPr="002510F9">
        <w:rPr>
          <w:rStyle w:val="ParagraphChar"/>
          <w:rFonts w:eastAsiaTheme="majorEastAsia"/>
        </w:rPr>
        <w:t>.</w:t>
      </w:r>
      <w:r w:rsidR="00BE3B17">
        <w:rPr>
          <w:rStyle w:val="ParagraphChar"/>
          <w:rFonts w:eastAsiaTheme="majorEastAsia"/>
        </w:rPr>
        <w:t xml:space="preserve"> </w:t>
      </w:r>
      <w:r w:rsidRPr="002510F9">
        <w:rPr>
          <w:rStyle w:val="ParagraphChar"/>
          <w:rFonts w:eastAsiaTheme="majorEastAsia"/>
        </w:rPr>
        <w:t xml:space="preserve"> The GMDN structure consists of the following:</w:t>
      </w:r>
    </w:p>
    <w:tbl>
      <w:tblPr>
        <w:tblStyle w:val="TableTGA1"/>
        <w:tblW w:w="0" w:type="auto"/>
        <w:tblLook w:val="01E0" w:firstRow="1" w:lastRow="1" w:firstColumn="1" w:lastColumn="1" w:noHBand="0" w:noVBand="0"/>
      </w:tblPr>
      <w:tblGrid>
        <w:gridCol w:w="2505"/>
        <w:gridCol w:w="2641"/>
        <w:gridCol w:w="4596"/>
      </w:tblGrid>
      <w:tr w:rsidR="00C2436F" w:rsidRPr="00502872" w:rsidTr="00D70725">
        <w:trPr>
          <w:cnfStyle w:val="100000000000" w:firstRow="1" w:lastRow="0" w:firstColumn="0" w:lastColumn="0" w:oddVBand="0" w:evenVBand="0" w:oddHBand="0" w:evenHBand="0" w:firstRowFirstColumn="0" w:firstRowLastColumn="0" w:lastRowFirstColumn="0" w:lastRowLastColumn="0"/>
        </w:trPr>
        <w:tc>
          <w:tcPr>
            <w:tcW w:w="2582" w:type="dxa"/>
          </w:tcPr>
          <w:p w:rsidR="00C2436F" w:rsidRPr="00F974E0" w:rsidRDefault="00C2436F" w:rsidP="00CC3510">
            <w:pPr>
              <w:rPr>
                <w:b w:val="0"/>
              </w:rPr>
            </w:pPr>
            <w:r w:rsidRPr="00F974E0">
              <w:rPr>
                <w:b w:val="0"/>
              </w:rPr>
              <w:t>Level</w:t>
            </w:r>
          </w:p>
        </w:tc>
        <w:tc>
          <w:tcPr>
            <w:tcW w:w="2706" w:type="dxa"/>
          </w:tcPr>
          <w:p w:rsidR="00C2436F" w:rsidRPr="00F974E0" w:rsidRDefault="00C2436F" w:rsidP="00CC3510">
            <w:pPr>
              <w:rPr>
                <w:b w:val="0"/>
              </w:rPr>
            </w:pPr>
            <w:r w:rsidRPr="00F974E0">
              <w:rPr>
                <w:b w:val="0"/>
              </w:rPr>
              <w:t>Description</w:t>
            </w:r>
          </w:p>
        </w:tc>
        <w:tc>
          <w:tcPr>
            <w:tcW w:w="4567" w:type="dxa"/>
          </w:tcPr>
          <w:p w:rsidR="00C2436F" w:rsidRPr="00F974E0" w:rsidRDefault="00C2436F" w:rsidP="00CC3510">
            <w:pPr>
              <w:rPr>
                <w:b w:val="0"/>
              </w:rPr>
            </w:pPr>
            <w:r w:rsidRPr="00F974E0">
              <w:rPr>
                <w:b w:val="0"/>
              </w:rPr>
              <w:t>Examples</w:t>
            </w:r>
          </w:p>
        </w:tc>
      </w:tr>
      <w:tr w:rsidR="00C2436F" w:rsidRPr="00502872" w:rsidTr="00D70725">
        <w:tc>
          <w:tcPr>
            <w:tcW w:w="2582" w:type="dxa"/>
          </w:tcPr>
          <w:p w:rsidR="00C2436F" w:rsidRPr="00502872" w:rsidRDefault="00C2436F" w:rsidP="00CC3510">
            <w:r w:rsidRPr="00502872">
              <w:t>Device category</w:t>
            </w:r>
          </w:p>
        </w:tc>
        <w:tc>
          <w:tcPr>
            <w:tcW w:w="2706" w:type="dxa"/>
          </w:tcPr>
          <w:p w:rsidR="00C2436F" w:rsidRPr="00502872" w:rsidRDefault="00C2436F" w:rsidP="00CA0547">
            <w:pPr>
              <w:pStyle w:val="ListBullet"/>
            </w:pPr>
            <w:r w:rsidRPr="00502872">
              <w:t xml:space="preserve">14 categories </w:t>
            </w:r>
          </w:p>
          <w:p w:rsidR="00C2436F" w:rsidRPr="00502872" w:rsidRDefault="00C2436F" w:rsidP="00CA0547">
            <w:pPr>
              <w:pStyle w:val="ListBullet"/>
            </w:pPr>
            <w:r w:rsidRPr="00502872">
              <w:t xml:space="preserve">broad break down of the entire </w:t>
            </w:r>
            <w:r w:rsidR="007C4138" w:rsidRPr="007C4138">
              <w:t>medical device</w:t>
            </w:r>
            <w:r w:rsidRPr="00502872">
              <w:t xml:space="preserve"> market</w:t>
            </w:r>
          </w:p>
        </w:tc>
        <w:tc>
          <w:tcPr>
            <w:tcW w:w="4567" w:type="dxa"/>
          </w:tcPr>
          <w:p w:rsidR="00C2436F" w:rsidRPr="00502872" w:rsidRDefault="00C2436F" w:rsidP="00CA0547">
            <w:pPr>
              <w:pStyle w:val="ListBullet"/>
            </w:pPr>
            <w:r w:rsidRPr="00502872">
              <w:t>dental devices</w:t>
            </w:r>
          </w:p>
          <w:p w:rsidR="00C2436F" w:rsidRPr="00502872" w:rsidRDefault="00BE3B17" w:rsidP="00CA0547">
            <w:pPr>
              <w:pStyle w:val="ListBullet"/>
            </w:pPr>
            <w:r>
              <w:t>single-</w:t>
            </w:r>
            <w:r w:rsidR="00C2436F" w:rsidRPr="00502872">
              <w:t>use devices</w:t>
            </w:r>
          </w:p>
          <w:p w:rsidR="00C2436F" w:rsidRPr="00502872" w:rsidRDefault="00C2436F" w:rsidP="00CA0547">
            <w:pPr>
              <w:pStyle w:val="ListBullet"/>
            </w:pPr>
            <w:r w:rsidRPr="00502872">
              <w:t>reusable devices</w:t>
            </w:r>
          </w:p>
          <w:p w:rsidR="00C2436F" w:rsidRPr="00502872" w:rsidRDefault="00C2436F" w:rsidP="00CA0547">
            <w:pPr>
              <w:pStyle w:val="ListBullet"/>
            </w:pPr>
            <w:r w:rsidRPr="00502872">
              <w:t>anaesthetic and respiratory devices</w:t>
            </w:r>
          </w:p>
          <w:p w:rsidR="00C2436F" w:rsidRPr="00502872" w:rsidRDefault="00C2436F" w:rsidP="00CA0547">
            <w:pPr>
              <w:pStyle w:val="ListBullet"/>
            </w:pPr>
            <w:r w:rsidRPr="00502872">
              <w:t>in vitro diagnostic devices</w:t>
            </w:r>
          </w:p>
        </w:tc>
      </w:tr>
      <w:tr w:rsidR="00C2436F" w:rsidRPr="00502872" w:rsidTr="00D70725">
        <w:tc>
          <w:tcPr>
            <w:tcW w:w="2582" w:type="dxa"/>
          </w:tcPr>
          <w:p w:rsidR="00C2436F" w:rsidRPr="00502872" w:rsidRDefault="00C2436F" w:rsidP="00CC3510">
            <w:r w:rsidRPr="00502872">
              <w:t>Template terms</w:t>
            </w:r>
          </w:p>
        </w:tc>
        <w:tc>
          <w:tcPr>
            <w:tcW w:w="2706" w:type="dxa"/>
          </w:tcPr>
          <w:p w:rsidR="00C2436F" w:rsidRPr="00502872" w:rsidRDefault="00C2436F" w:rsidP="00CC3510">
            <w:r w:rsidRPr="00502872">
              <w:t>broad names that group similar preferred terms</w:t>
            </w:r>
          </w:p>
        </w:tc>
        <w:tc>
          <w:tcPr>
            <w:tcW w:w="4567" w:type="dxa"/>
          </w:tcPr>
          <w:p w:rsidR="00C2436F" w:rsidRPr="00502872" w:rsidRDefault="00C2436F" w:rsidP="00CC3510">
            <w:r w:rsidRPr="00502872">
              <w:t>forceps</w:t>
            </w:r>
          </w:p>
        </w:tc>
      </w:tr>
      <w:tr w:rsidR="00C2436F" w:rsidRPr="00502872" w:rsidTr="00D70725">
        <w:tc>
          <w:tcPr>
            <w:tcW w:w="2582" w:type="dxa"/>
          </w:tcPr>
          <w:p w:rsidR="00C2436F" w:rsidRPr="00502872" w:rsidRDefault="00C2436F" w:rsidP="00CC3510">
            <w:r w:rsidRPr="00502872">
              <w:t>Preferred terms</w:t>
            </w:r>
          </w:p>
        </w:tc>
        <w:tc>
          <w:tcPr>
            <w:tcW w:w="2706" w:type="dxa"/>
          </w:tcPr>
          <w:p w:rsidR="00C2436F" w:rsidRPr="00502872" w:rsidRDefault="00C2436F" w:rsidP="00CC3510">
            <w:r w:rsidRPr="00502872">
              <w:t>represent a type of device that has the same or similar intended purpose or common technology</w:t>
            </w:r>
          </w:p>
        </w:tc>
        <w:tc>
          <w:tcPr>
            <w:tcW w:w="4567" w:type="dxa"/>
          </w:tcPr>
          <w:p w:rsidR="00C2436F" w:rsidRPr="00502872" w:rsidRDefault="00C2436F" w:rsidP="00CA0547">
            <w:pPr>
              <w:pStyle w:val="ListBullet"/>
            </w:pPr>
            <w:r w:rsidRPr="00502872">
              <w:t>forceps bone</w:t>
            </w:r>
          </w:p>
          <w:p w:rsidR="00C2436F" w:rsidRPr="00502872" w:rsidRDefault="00C2436F" w:rsidP="00CA0547">
            <w:pPr>
              <w:pStyle w:val="ListBullet"/>
            </w:pPr>
            <w:r w:rsidRPr="00502872">
              <w:t>forceps biopsy</w:t>
            </w:r>
          </w:p>
          <w:p w:rsidR="00C2436F" w:rsidRPr="00502872" w:rsidRDefault="00C2436F" w:rsidP="00CA0547">
            <w:pPr>
              <w:pStyle w:val="ListBullet"/>
            </w:pPr>
            <w:r w:rsidRPr="00502872">
              <w:t>forceps lung</w:t>
            </w:r>
          </w:p>
        </w:tc>
      </w:tr>
      <w:tr w:rsidR="00C2436F" w:rsidRPr="00502872" w:rsidTr="00D70725">
        <w:tc>
          <w:tcPr>
            <w:tcW w:w="2582" w:type="dxa"/>
          </w:tcPr>
          <w:p w:rsidR="00C2436F" w:rsidRPr="00502872" w:rsidRDefault="00C2436F" w:rsidP="00CC3510">
            <w:r w:rsidRPr="00502872">
              <w:t>Synonym and multi-linked synonym terms</w:t>
            </w:r>
          </w:p>
        </w:tc>
        <w:tc>
          <w:tcPr>
            <w:tcW w:w="2706" w:type="dxa"/>
          </w:tcPr>
          <w:p w:rsidR="00C2436F" w:rsidRPr="00502872" w:rsidRDefault="00C2436F" w:rsidP="00BE3B17">
            <w:r w:rsidRPr="00502872">
              <w:t>From a previous coding system</w:t>
            </w:r>
            <w:r w:rsidR="00BE3B17">
              <w:t>—</w:t>
            </w:r>
            <w:r w:rsidRPr="00502872">
              <w:t>eBS will default to the appropriate cross-referenced code</w:t>
            </w:r>
          </w:p>
        </w:tc>
        <w:tc>
          <w:tcPr>
            <w:tcW w:w="4567" w:type="dxa"/>
          </w:tcPr>
          <w:p w:rsidR="00C2436F" w:rsidRPr="00502872" w:rsidRDefault="00C2436F" w:rsidP="00CC3510">
            <w:r>
              <w:rPr>
                <w:noProof/>
                <w:lang w:eastAsia="en-AU"/>
              </w:rPr>
              <w:drawing>
                <wp:inline distT="0" distB="0" distL="0" distR="0">
                  <wp:extent cx="2762250" cy="819150"/>
                  <wp:effectExtent l="19050" t="0" r="0" b="0"/>
                  <wp:docPr id="21" name="Picture 7" descr="example of a Synonym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ample of a Synonym term"/>
                          <pic:cNvPicPr>
                            <a:picLocks noChangeAspect="1" noChangeArrowheads="1"/>
                          </pic:cNvPicPr>
                        </pic:nvPicPr>
                        <pic:blipFill>
                          <a:blip r:embed="rId27" cstate="print"/>
                          <a:srcRect/>
                          <a:stretch>
                            <a:fillRect/>
                          </a:stretch>
                        </pic:blipFill>
                        <pic:spPr bwMode="auto">
                          <a:xfrm>
                            <a:off x="0" y="0"/>
                            <a:ext cx="2762250" cy="819150"/>
                          </a:xfrm>
                          <a:prstGeom prst="rect">
                            <a:avLst/>
                          </a:prstGeom>
                          <a:noFill/>
                          <a:ln w="9525">
                            <a:noFill/>
                            <a:miter lim="800000"/>
                            <a:headEnd/>
                            <a:tailEnd/>
                          </a:ln>
                        </pic:spPr>
                      </pic:pic>
                    </a:graphicData>
                  </a:graphic>
                </wp:inline>
              </w:drawing>
            </w:r>
          </w:p>
        </w:tc>
      </w:tr>
      <w:tr w:rsidR="00C2436F" w:rsidRPr="00502872" w:rsidTr="00D70725">
        <w:tc>
          <w:tcPr>
            <w:tcW w:w="2582" w:type="dxa"/>
          </w:tcPr>
          <w:p w:rsidR="00C2436F" w:rsidRPr="00502872" w:rsidRDefault="00C2436F" w:rsidP="00CC3510">
            <w:r w:rsidRPr="00502872">
              <w:t>Device name</w:t>
            </w:r>
          </w:p>
        </w:tc>
        <w:tc>
          <w:tcPr>
            <w:tcW w:w="2706" w:type="dxa"/>
          </w:tcPr>
          <w:p w:rsidR="00C2436F" w:rsidRPr="00502872" w:rsidRDefault="00C2436F" w:rsidP="00BE3B17">
            <w:r w:rsidRPr="00502872">
              <w:t>UPI</w:t>
            </w:r>
            <w:r w:rsidR="00BE3B17">
              <w:t>—</w:t>
            </w:r>
            <w:r w:rsidRPr="00502872">
              <w:t xml:space="preserve">Not specified by the GMDN code database - the </w:t>
            </w:r>
            <w:r w:rsidR="007C4138" w:rsidRPr="007C4138">
              <w:t>manufacturer</w:t>
            </w:r>
            <w:r w:rsidRPr="00502872">
              <w:t xml:space="preserve"> must provide enough information to enable the specific product to be identified </w:t>
            </w:r>
          </w:p>
        </w:tc>
        <w:tc>
          <w:tcPr>
            <w:tcW w:w="4567" w:type="dxa"/>
          </w:tcPr>
          <w:p w:rsidR="00C2436F" w:rsidRPr="00502872" w:rsidRDefault="00C2436F" w:rsidP="00CC3510">
            <w:r w:rsidRPr="00502872">
              <w:t>May include make and/or model number. For more information please see Unique Product Identifiers.</w:t>
            </w:r>
          </w:p>
        </w:tc>
      </w:tr>
    </w:tbl>
    <w:p w:rsidR="00C2436F" w:rsidRDefault="00C2436F" w:rsidP="00C2436F"/>
    <w:p w:rsidR="00C2436F" w:rsidRPr="002510F9" w:rsidRDefault="00C2436F" w:rsidP="001464FE">
      <w:pPr>
        <w:rPr>
          <w:rStyle w:val="ParagraphChar"/>
          <w:rFonts w:eastAsiaTheme="majorEastAsia"/>
        </w:rPr>
      </w:pPr>
      <w:r w:rsidRPr="002510F9">
        <w:rPr>
          <w:rStyle w:val="ParagraphChar"/>
          <w:rFonts w:eastAsiaTheme="majorEastAsia"/>
        </w:rPr>
        <w:t>The data required for each classification is:</w:t>
      </w:r>
    </w:p>
    <w:tbl>
      <w:tblPr>
        <w:tblStyle w:val="TableTGA1"/>
        <w:tblW w:w="0" w:type="auto"/>
        <w:tblLook w:val="01E0" w:firstRow="1" w:lastRow="1" w:firstColumn="1" w:lastColumn="1" w:noHBand="0" w:noVBand="0"/>
      </w:tblPr>
      <w:tblGrid>
        <w:gridCol w:w="2118"/>
        <w:gridCol w:w="1700"/>
        <w:gridCol w:w="1700"/>
        <w:gridCol w:w="2115"/>
        <w:gridCol w:w="2109"/>
      </w:tblGrid>
      <w:tr w:rsidR="00C2436F" w:rsidRPr="00502872" w:rsidTr="00D70725">
        <w:trPr>
          <w:cnfStyle w:val="100000000000" w:firstRow="1" w:lastRow="0" w:firstColumn="0" w:lastColumn="0" w:oddVBand="0" w:evenVBand="0" w:oddHBand="0" w:evenHBand="0" w:firstRowFirstColumn="0" w:firstRowLastColumn="0" w:lastRowFirstColumn="0" w:lastRowLastColumn="0"/>
        </w:trPr>
        <w:tc>
          <w:tcPr>
            <w:tcW w:w="2141" w:type="dxa"/>
          </w:tcPr>
          <w:p w:rsidR="00C2436F" w:rsidRPr="00F974E0" w:rsidRDefault="00C2436F" w:rsidP="00CC3510">
            <w:pPr>
              <w:rPr>
                <w:b w:val="0"/>
              </w:rPr>
            </w:pPr>
          </w:p>
        </w:tc>
        <w:tc>
          <w:tcPr>
            <w:tcW w:w="1717" w:type="dxa"/>
          </w:tcPr>
          <w:p w:rsidR="00C2436F" w:rsidRPr="00F974E0" w:rsidRDefault="00C2436F" w:rsidP="00CC3510">
            <w:pPr>
              <w:rPr>
                <w:b w:val="0"/>
              </w:rPr>
            </w:pPr>
            <w:r w:rsidRPr="00F974E0">
              <w:rPr>
                <w:b w:val="0"/>
              </w:rPr>
              <w:t>GMDN category</w:t>
            </w:r>
          </w:p>
        </w:tc>
        <w:tc>
          <w:tcPr>
            <w:tcW w:w="1717" w:type="dxa"/>
          </w:tcPr>
          <w:p w:rsidR="00C2436F" w:rsidRPr="00F974E0" w:rsidRDefault="00C2436F" w:rsidP="00CC3510">
            <w:pPr>
              <w:rPr>
                <w:b w:val="0"/>
              </w:rPr>
            </w:pPr>
            <w:r w:rsidRPr="00F974E0">
              <w:rPr>
                <w:b w:val="0"/>
              </w:rPr>
              <w:t xml:space="preserve">GMDN template term </w:t>
            </w:r>
          </w:p>
        </w:tc>
        <w:tc>
          <w:tcPr>
            <w:tcW w:w="2140" w:type="dxa"/>
          </w:tcPr>
          <w:p w:rsidR="00C2436F" w:rsidRPr="00F974E0" w:rsidRDefault="00C2436F" w:rsidP="00CC3510">
            <w:pPr>
              <w:rPr>
                <w:b w:val="0"/>
              </w:rPr>
            </w:pPr>
            <w:r w:rsidRPr="00F974E0">
              <w:rPr>
                <w:b w:val="0"/>
              </w:rPr>
              <w:t xml:space="preserve">GMDN preferred term </w:t>
            </w:r>
          </w:p>
        </w:tc>
        <w:tc>
          <w:tcPr>
            <w:tcW w:w="2140" w:type="dxa"/>
          </w:tcPr>
          <w:p w:rsidR="00C2436F" w:rsidRPr="00F974E0" w:rsidRDefault="00C2436F" w:rsidP="00CC3510">
            <w:pPr>
              <w:rPr>
                <w:b w:val="0"/>
              </w:rPr>
            </w:pPr>
            <w:r w:rsidRPr="00F974E0">
              <w:rPr>
                <w:b w:val="0"/>
              </w:rPr>
              <w:t>Device type (UPI)</w:t>
            </w:r>
          </w:p>
        </w:tc>
      </w:tr>
      <w:tr w:rsidR="00C2436F" w:rsidRPr="00502872" w:rsidTr="00D70725">
        <w:tc>
          <w:tcPr>
            <w:tcW w:w="2141" w:type="dxa"/>
          </w:tcPr>
          <w:p w:rsidR="00C2436F" w:rsidRPr="00502872" w:rsidRDefault="00C2436F" w:rsidP="00CC3510">
            <w:r w:rsidRPr="00502872">
              <w:t>Example</w:t>
            </w:r>
          </w:p>
        </w:tc>
        <w:tc>
          <w:tcPr>
            <w:tcW w:w="1717" w:type="dxa"/>
          </w:tcPr>
          <w:p w:rsidR="00C2436F" w:rsidRPr="00502872" w:rsidRDefault="00C2436F" w:rsidP="00CC3510">
            <w:r w:rsidRPr="00502872">
              <w:t>Reusable devices</w:t>
            </w:r>
          </w:p>
        </w:tc>
        <w:tc>
          <w:tcPr>
            <w:tcW w:w="1717" w:type="dxa"/>
          </w:tcPr>
          <w:p w:rsidR="00C2436F" w:rsidRPr="00502872" w:rsidRDefault="00C2436F" w:rsidP="00CC3510">
            <w:r w:rsidRPr="00502872">
              <w:t>scissors</w:t>
            </w:r>
          </w:p>
        </w:tc>
        <w:tc>
          <w:tcPr>
            <w:tcW w:w="2140" w:type="dxa"/>
          </w:tcPr>
          <w:p w:rsidR="00C2436F" w:rsidRPr="00502872" w:rsidRDefault="00C2436F" w:rsidP="00CC3510">
            <w:r w:rsidRPr="00502872">
              <w:t>scissors suture</w:t>
            </w:r>
          </w:p>
        </w:tc>
        <w:tc>
          <w:tcPr>
            <w:tcW w:w="2140" w:type="dxa"/>
          </w:tcPr>
          <w:p w:rsidR="00C2436F" w:rsidRPr="00502872" w:rsidRDefault="00C2436F" w:rsidP="00CC3510"/>
        </w:tc>
      </w:tr>
      <w:tr w:rsidR="00C2436F" w:rsidRPr="00502872" w:rsidTr="00D70725">
        <w:tc>
          <w:tcPr>
            <w:tcW w:w="2141" w:type="dxa"/>
          </w:tcPr>
          <w:p w:rsidR="00C2436F" w:rsidRPr="00502872" w:rsidRDefault="00C2436F" w:rsidP="00CC3510">
            <w:r w:rsidRPr="00502872">
              <w:t>Class I</w:t>
            </w:r>
          </w:p>
        </w:tc>
        <w:tc>
          <w:tcPr>
            <w:tcW w:w="1717" w:type="dxa"/>
          </w:tcPr>
          <w:p w:rsidR="00C2436F" w:rsidRPr="00502872" w:rsidRDefault="00C2436F" w:rsidP="00CC3510">
            <w:r w:rsidRPr="00502872">
              <w:t>√</w:t>
            </w:r>
          </w:p>
        </w:tc>
        <w:tc>
          <w:tcPr>
            <w:tcW w:w="1717" w:type="dxa"/>
          </w:tcPr>
          <w:p w:rsidR="00C2436F" w:rsidRPr="00502872" w:rsidRDefault="00C2436F" w:rsidP="00CC3510">
            <w:r w:rsidRPr="00502872">
              <w:t>√</w:t>
            </w:r>
          </w:p>
        </w:tc>
        <w:tc>
          <w:tcPr>
            <w:tcW w:w="2140" w:type="dxa"/>
          </w:tcPr>
          <w:p w:rsidR="00C2436F" w:rsidRPr="00502872" w:rsidRDefault="00C2436F" w:rsidP="00CC3510">
            <w:r w:rsidRPr="00502872">
              <w:t>optional</w:t>
            </w:r>
          </w:p>
        </w:tc>
        <w:tc>
          <w:tcPr>
            <w:tcW w:w="2140" w:type="dxa"/>
          </w:tcPr>
          <w:p w:rsidR="00C2436F" w:rsidRPr="00502872" w:rsidRDefault="00C2436F" w:rsidP="00CC3510">
            <w:r w:rsidRPr="00502872">
              <w:t>n/a</w:t>
            </w:r>
          </w:p>
        </w:tc>
      </w:tr>
      <w:tr w:rsidR="00C2436F" w:rsidRPr="00502872" w:rsidTr="00D70725">
        <w:tc>
          <w:tcPr>
            <w:tcW w:w="2141" w:type="dxa"/>
          </w:tcPr>
          <w:p w:rsidR="00C2436F" w:rsidRPr="00502872" w:rsidRDefault="00C2436F" w:rsidP="00CC3510">
            <w:r w:rsidRPr="00502872">
              <w:t>Class I sterile</w:t>
            </w:r>
          </w:p>
          <w:p w:rsidR="00C2436F" w:rsidRPr="00502872" w:rsidRDefault="00C2436F" w:rsidP="00CC3510">
            <w:r w:rsidRPr="00502872">
              <w:t>Class I measuring</w:t>
            </w:r>
          </w:p>
          <w:p w:rsidR="00C2436F" w:rsidRPr="00502872" w:rsidRDefault="00C2436F" w:rsidP="00CC3510">
            <w:r w:rsidRPr="00502872">
              <w:t>Class IIa</w:t>
            </w:r>
          </w:p>
          <w:p w:rsidR="00C2436F" w:rsidRPr="00502872" w:rsidRDefault="00C2436F" w:rsidP="00CC3510">
            <w:r w:rsidRPr="00502872">
              <w:t>Class IIb</w:t>
            </w:r>
          </w:p>
        </w:tc>
        <w:tc>
          <w:tcPr>
            <w:tcW w:w="1717" w:type="dxa"/>
          </w:tcPr>
          <w:p w:rsidR="00C2436F" w:rsidRPr="00502872" w:rsidRDefault="00C2436F" w:rsidP="00CC3510">
            <w:r w:rsidRPr="00502872">
              <w:t>√</w:t>
            </w:r>
          </w:p>
        </w:tc>
        <w:tc>
          <w:tcPr>
            <w:tcW w:w="1717" w:type="dxa"/>
          </w:tcPr>
          <w:p w:rsidR="00C2436F" w:rsidRPr="00502872" w:rsidRDefault="00C2436F" w:rsidP="00CC3510">
            <w:r w:rsidRPr="00502872">
              <w:t>n/a</w:t>
            </w:r>
          </w:p>
        </w:tc>
        <w:tc>
          <w:tcPr>
            <w:tcW w:w="2140" w:type="dxa"/>
          </w:tcPr>
          <w:p w:rsidR="00C2436F" w:rsidRPr="00502872" w:rsidRDefault="00C2436F" w:rsidP="00CC3510">
            <w:r w:rsidRPr="00502872">
              <w:t>√</w:t>
            </w:r>
          </w:p>
        </w:tc>
        <w:tc>
          <w:tcPr>
            <w:tcW w:w="2140" w:type="dxa"/>
          </w:tcPr>
          <w:p w:rsidR="00C2436F" w:rsidRPr="00502872" w:rsidRDefault="00C2436F" w:rsidP="00CC3510">
            <w:r w:rsidRPr="00502872">
              <w:t>n/a</w:t>
            </w:r>
          </w:p>
        </w:tc>
      </w:tr>
      <w:tr w:rsidR="00C2436F" w:rsidRPr="00502872" w:rsidTr="00D70725">
        <w:tc>
          <w:tcPr>
            <w:tcW w:w="2141" w:type="dxa"/>
          </w:tcPr>
          <w:p w:rsidR="00C2436F" w:rsidRPr="00502872" w:rsidRDefault="00C2436F" w:rsidP="00CC3510">
            <w:r w:rsidRPr="00502872">
              <w:t>Class III</w:t>
            </w:r>
          </w:p>
          <w:p w:rsidR="00C2436F" w:rsidRPr="00502872" w:rsidRDefault="00C2436F" w:rsidP="00CC3510">
            <w:r w:rsidRPr="00502872">
              <w:lastRenderedPageBreak/>
              <w:t>AIMD</w:t>
            </w:r>
          </w:p>
        </w:tc>
        <w:tc>
          <w:tcPr>
            <w:tcW w:w="1717" w:type="dxa"/>
          </w:tcPr>
          <w:p w:rsidR="00C2436F" w:rsidRPr="00502872" w:rsidRDefault="00C2436F" w:rsidP="00CC3510">
            <w:r w:rsidRPr="00502872">
              <w:lastRenderedPageBreak/>
              <w:t>√</w:t>
            </w:r>
          </w:p>
        </w:tc>
        <w:tc>
          <w:tcPr>
            <w:tcW w:w="1717" w:type="dxa"/>
          </w:tcPr>
          <w:p w:rsidR="00C2436F" w:rsidRPr="00502872" w:rsidRDefault="00C2436F" w:rsidP="00CC3510">
            <w:r w:rsidRPr="00502872">
              <w:t>n/a</w:t>
            </w:r>
          </w:p>
        </w:tc>
        <w:tc>
          <w:tcPr>
            <w:tcW w:w="2140" w:type="dxa"/>
          </w:tcPr>
          <w:p w:rsidR="00C2436F" w:rsidRPr="00502872" w:rsidRDefault="00C2436F" w:rsidP="00CC3510">
            <w:r w:rsidRPr="00502872">
              <w:t>√</w:t>
            </w:r>
          </w:p>
        </w:tc>
        <w:tc>
          <w:tcPr>
            <w:tcW w:w="2140" w:type="dxa"/>
          </w:tcPr>
          <w:p w:rsidR="00C2436F" w:rsidRPr="00502872" w:rsidRDefault="00C2436F" w:rsidP="00CC3510">
            <w:r w:rsidRPr="00502872">
              <w:t>√</w:t>
            </w:r>
          </w:p>
        </w:tc>
      </w:tr>
    </w:tbl>
    <w:p w:rsidR="00C2436F" w:rsidRDefault="00C2436F" w:rsidP="00C2436F"/>
    <w:tbl>
      <w:tblPr>
        <w:tblStyle w:val="TableGrid"/>
        <w:tblW w:w="90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36"/>
      </w:tblGrid>
      <w:tr w:rsidR="00D70725" w:rsidTr="00D70725">
        <w:trPr>
          <w:trHeight w:val="384"/>
        </w:trPr>
        <w:tc>
          <w:tcPr>
            <w:tcW w:w="20" w:type="dxa"/>
            <w:vAlign w:val="center"/>
          </w:tcPr>
          <w:p w:rsidR="00D70725" w:rsidRDefault="00D70725" w:rsidP="00E85CC6"/>
        </w:tc>
        <w:tc>
          <w:tcPr>
            <w:tcW w:w="9036" w:type="dxa"/>
            <w:shd w:val="clear" w:color="auto" w:fill="EAEAEA"/>
            <w:tcMar>
              <w:top w:w="170" w:type="dxa"/>
              <w:left w:w="170" w:type="dxa"/>
              <w:bottom w:w="170" w:type="dxa"/>
              <w:right w:w="170" w:type="dxa"/>
            </w:tcMar>
          </w:tcPr>
          <w:p w:rsidR="00D70725" w:rsidRPr="00AA1352" w:rsidRDefault="00D70725" w:rsidP="00E85CC6">
            <w:r w:rsidRPr="00AA1352">
              <w:rPr>
                <w:i/>
              </w:rPr>
              <w:t>Please note: The UPI is not part of the GMDN code database.</w:t>
            </w:r>
          </w:p>
        </w:tc>
      </w:tr>
    </w:tbl>
    <w:p w:rsidR="00D70725" w:rsidRDefault="00D70725" w:rsidP="00C2436F">
      <w:pPr>
        <w:pStyle w:val="Heading3"/>
      </w:pPr>
      <w:bookmarkStart w:id="38" w:name="_Toc248898178"/>
    </w:p>
    <w:p w:rsidR="00C2436F" w:rsidRPr="006276EB" w:rsidRDefault="00C2436F" w:rsidP="00C2436F">
      <w:pPr>
        <w:pStyle w:val="Heading3"/>
      </w:pPr>
      <w:bookmarkStart w:id="39" w:name="_Toc293048358"/>
      <w:r w:rsidRPr="006276EB">
        <w:t>Examples of GMDN codes and UPIs</w:t>
      </w:r>
      <w:bookmarkEnd w:id="38"/>
      <w:bookmarkEnd w:id="39"/>
    </w:p>
    <w:p w:rsidR="00C2436F" w:rsidRPr="002510F9" w:rsidRDefault="00C2436F" w:rsidP="001464FE">
      <w:pPr>
        <w:rPr>
          <w:rStyle w:val="ParagraphChar"/>
          <w:rFonts w:eastAsiaTheme="majorEastAsia"/>
        </w:rPr>
      </w:pPr>
      <w:r w:rsidRPr="002510F9">
        <w:rPr>
          <w:rStyle w:val="ParagraphChar"/>
          <w:rFonts w:eastAsiaTheme="majorEastAsia"/>
        </w:rPr>
        <w:t>The GMDN Agency uses the GMDN category for grouping similar devices but the category is not used in the actual GMDN code.</w:t>
      </w:r>
      <w:r w:rsidR="007D6ED3">
        <w:rPr>
          <w:rStyle w:val="ParagraphChar"/>
          <w:rFonts w:eastAsiaTheme="majorEastAsia"/>
        </w:rPr>
        <w:t xml:space="preserve"> </w:t>
      </w:r>
      <w:r w:rsidRPr="002510F9">
        <w:rPr>
          <w:rStyle w:val="ParagraphChar"/>
          <w:rFonts w:eastAsiaTheme="majorEastAsia"/>
        </w:rPr>
        <w:t xml:space="preserve"> The following examples of GMDN codes illustrate how the detail held increases with classification:</w:t>
      </w:r>
    </w:p>
    <w:tbl>
      <w:tblPr>
        <w:tblStyle w:val="TableTGA1"/>
        <w:tblW w:w="9855" w:type="dxa"/>
        <w:tblLayout w:type="fixed"/>
        <w:tblLook w:val="01E0" w:firstRow="1" w:lastRow="1" w:firstColumn="1" w:lastColumn="1" w:noHBand="0" w:noVBand="0"/>
      </w:tblPr>
      <w:tblGrid>
        <w:gridCol w:w="2534"/>
        <w:gridCol w:w="2255"/>
        <w:gridCol w:w="2719"/>
        <w:gridCol w:w="2347"/>
      </w:tblGrid>
      <w:tr w:rsidR="00C2436F" w:rsidRPr="00502872" w:rsidTr="00CA0547">
        <w:trPr>
          <w:cnfStyle w:val="100000000000" w:firstRow="1" w:lastRow="0" w:firstColumn="0" w:lastColumn="0" w:oddVBand="0" w:evenVBand="0" w:oddHBand="0" w:evenHBand="0" w:firstRowFirstColumn="0" w:firstRowLastColumn="0" w:lastRowFirstColumn="0" w:lastRowLastColumn="0"/>
        </w:trPr>
        <w:tc>
          <w:tcPr>
            <w:tcW w:w="2534" w:type="dxa"/>
          </w:tcPr>
          <w:p w:rsidR="00C2436F" w:rsidRPr="00F974E0" w:rsidRDefault="00C2436F" w:rsidP="00CC3510">
            <w:pPr>
              <w:rPr>
                <w:b w:val="0"/>
              </w:rPr>
            </w:pPr>
            <w:r w:rsidRPr="00F974E0">
              <w:rPr>
                <w:b w:val="0"/>
              </w:rPr>
              <w:t>Classification</w:t>
            </w:r>
          </w:p>
        </w:tc>
        <w:tc>
          <w:tcPr>
            <w:tcW w:w="2255" w:type="dxa"/>
          </w:tcPr>
          <w:p w:rsidR="00C2436F" w:rsidRPr="00F974E0" w:rsidRDefault="00C2436F" w:rsidP="00CC3510">
            <w:pPr>
              <w:rPr>
                <w:b w:val="0"/>
              </w:rPr>
            </w:pPr>
            <w:r w:rsidRPr="00F974E0">
              <w:rPr>
                <w:b w:val="0"/>
              </w:rPr>
              <w:t>Information required</w:t>
            </w:r>
          </w:p>
        </w:tc>
        <w:tc>
          <w:tcPr>
            <w:tcW w:w="2719" w:type="dxa"/>
          </w:tcPr>
          <w:p w:rsidR="00C2436F" w:rsidRPr="00F974E0" w:rsidRDefault="00C2436F" w:rsidP="00CC3510">
            <w:pPr>
              <w:rPr>
                <w:b w:val="0"/>
              </w:rPr>
            </w:pPr>
            <w:r w:rsidRPr="00F974E0">
              <w:rPr>
                <w:b w:val="0"/>
              </w:rPr>
              <w:t>Examples - GMDN code</w:t>
            </w:r>
          </w:p>
        </w:tc>
        <w:tc>
          <w:tcPr>
            <w:tcW w:w="2347" w:type="dxa"/>
          </w:tcPr>
          <w:p w:rsidR="00C2436F" w:rsidRPr="00F974E0" w:rsidRDefault="00C2436F" w:rsidP="00CC3510">
            <w:pPr>
              <w:rPr>
                <w:b w:val="0"/>
              </w:rPr>
            </w:pPr>
            <w:r w:rsidRPr="00F974E0">
              <w:rPr>
                <w:b w:val="0"/>
              </w:rPr>
              <w:t>Examples - UPI</w:t>
            </w:r>
          </w:p>
        </w:tc>
      </w:tr>
      <w:tr w:rsidR="00C2436F" w:rsidRPr="00502872" w:rsidTr="00CA0547">
        <w:tc>
          <w:tcPr>
            <w:tcW w:w="2534" w:type="dxa"/>
          </w:tcPr>
          <w:p w:rsidR="00C2436F" w:rsidRPr="00502872" w:rsidRDefault="00C2436F" w:rsidP="00CC3510">
            <w:r w:rsidRPr="00502872">
              <w:t>Class I non measuring and not sterile</w:t>
            </w:r>
          </w:p>
        </w:tc>
        <w:tc>
          <w:tcPr>
            <w:tcW w:w="2255" w:type="dxa"/>
          </w:tcPr>
          <w:p w:rsidR="00C2436F" w:rsidRPr="00502872" w:rsidRDefault="00C2436F" w:rsidP="00CC3510">
            <w:r w:rsidRPr="00502872">
              <w:t>Template term</w:t>
            </w:r>
          </w:p>
          <w:p w:rsidR="00C2436F" w:rsidRPr="00502872" w:rsidRDefault="00C2436F" w:rsidP="00CC3510">
            <w:r w:rsidRPr="00502872">
              <w:t>Optional preferred term</w:t>
            </w:r>
          </w:p>
        </w:tc>
        <w:tc>
          <w:tcPr>
            <w:tcW w:w="2719" w:type="dxa"/>
          </w:tcPr>
          <w:p w:rsidR="00C2436F" w:rsidRPr="00502872" w:rsidRDefault="00C2436F" w:rsidP="00CC3510">
            <w:r w:rsidRPr="00502872">
              <w:t>12340 Light for medical use</w:t>
            </w:r>
          </w:p>
          <w:p w:rsidR="00C2436F" w:rsidRPr="00502872" w:rsidRDefault="00C2436F" w:rsidP="00CC3510">
            <w:r w:rsidRPr="00502872">
              <w:t>35079 Forceps</w:t>
            </w:r>
          </w:p>
        </w:tc>
        <w:tc>
          <w:tcPr>
            <w:tcW w:w="2347" w:type="dxa"/>
          </w:tcPr>
          <w:p w:rsidR="00C2436F" w:rsidRPr="00502872" w:rsidRDefault="00C2436F" w:rsidP="00CC3510">
            <w:r w:rsidRPr="00502872">
              <w:t>n/a</w:t>
            </w:r>
          </w:p>
        </w:tc>
      </w:tr>
      <w:tr w:rsidR="00C2436F" w:rsidRPr="00502872" w:rsidTr="00CA0547">
        <w:tc>
          <w:tcPr>
            <w:tcW w:w="2534" w:type="dxa"/>
          </w:tcPr>
          <w:p w:rsidR="00C2436F" w:rsidRPr="00502872" w:rsidRDefault="00C2436F" w:rsidP="00CC3510">
            <w:r w:rsidRPr="00502872">
              <w:t>Class I sterile</w:t>
            </w:r>
          </w:p>
          <w:p w:rsidR="00C2436F" w:rsidRPr="00502872" w:rsidRDefault="00C2436F" w:rsidP="00CC3510">
            <w:r w:rsidRPr="00502872">
              <w:t>Class I measuring</w:t>
            </w:r>
          </w:p>
          <w:p w:rsidR="00C2436F" w:rsidRPr="00502872" w:rsidRDefault="00C2436F" w:rsidP="00CC3510">
            <w:r w:rsidRPr="00502872">
              <w:t>Class IIa </w:t>
            </w:r>
          </w:p>
          <w:p w:rsidR="00C2436F" w:rsidRPr="00502872" w:rsidRDefault="00C2436F" w:rsidP="00CC3510">
            <w:r w:rsidRPr="00502872">
              <w:t>Class IIb</w:t>
            </w:r>
          </w:p>
        </w:tc>
        <w:tc>
          <w:tcPr>
            <w:tcW w:w="2255" w:type="dxa"/>
          </w:tcPr>
          <w:p w:rsidR="00C2436F" w:rsidRPr="00502872" w:rsidRDefault="00C2436F" w:rsidP="00CC3510">
            <w:r w:rsidRPr="00502872">
              <w:t>Preferred terms</w:t>
            </w:r>
          </w:p>
        </w:tc>
        <w:tc>
          <w:tcPr>
            <w:tcW w:w="2719" w:type="dxa"/>
          </w:tcPr>
          <w:p w:rsidR="00C2436F" w:rsidRPr="00502872" w:rsidRDefault="00C2436F" w:rsidP="00CC3510">
            <w:r w:rsidRPr="00502872">
              <w:t>16668 Burr, dental, carbide</w:t>
            </w:r>
          </w:p>
          <w:p w:rsidR="00C2436F" w:rsidRPr="00502872" w:rsidRDefault="00C2436F" w:rsidP="00CC3510">
            <w:r w:rsidRPr="00502872">
              <w:t>16669 Burr, dental, steel</w:t>
            </w:r>
          </w:p>
          <w:p w:rsidR="00C2436F" w:rsidRPr="00502872" w:rsidRDefault="00C2436F" w:rsidP="00CC3510">
            <w:r w:rsidRPr="00502872">
              <w:t>16670 Burr, dental, diamond</w:t>
            </w:r>
          </w:p>
        </w:tc>
        <w:tc>
          <w:tcPr>
            <w:tcW w:w="2347" w:type="dxa"/>
          </w:tcPr>
          <w:p w:rsidR="00C2436F" w:rsidRPr="00502872" w:rsidRDefault="00C2436F" w:rsidP="00CC3510">
            <w:r w:rsidRPr="00502872">
              <w:t>n/a</w:t>
            </w:r>
          </w:p>
        </w:tc>
      </w:tr>
      <w:tr w:rsidR="00C2436F" w:rsidRPr="00502872" w:rsidTr="00CA0547">
        <w:tc>
          <w:tcPr>
            <w:tcW w:w="2534" w:type="dxa"/>
          </w:tcPr>
          <w:p w:rsidR="00C2436F" w:rsidRPr="00502872" w:rsidRDefault="00C2436F" w:rsidP="00CC3510">
            <w:r w:rsidRPr="00502872">
              <w:t>Class III </w:t>
            </w:r>
          </w:p>
          <w:p w:rsidR="00C2436F" w:rsidRPr="00502872" w:rsidRDefault="00C2436F" w:rsidP="00CC3510">
            <w:r w:rsidRPr="00502872">
              <w:t>AIMD</w:t>
            </w:r>
          </w:p>
        </w:tc>
        <w:tc>
          <w:tcPr>
            <w:tcW w:w="2255" w:type="dxa"/>
          </w:tcPr>
          <w:p w:rsidR="00C2436F" w:rsidRPr="00502872" w:rsidRDefault="00C2436F" w:rsidP="00CC3510">
            <w:r w:rsidRPr="00502872">
              <w:t xml:space="preserve">Preferred term </w:t>
            </w:r>
          </w:p>
          <w:p w:rsidR="00C2436F" w:rsidRPr="00502872" w:rsidRDefault="00C2436F" w:rsidP="00CC3510">
            <w:r w:rsidRPr="00502872">
              <w:t>UPI</w:t>
            </w:r>
          </w:p>
        </w:tc>
        <w:tc>
          <w:tcPr>
            <w:tcW w:w="2719" w:type="dxa"/>
          </w:tcPr>
          <w:p w:rsidR="00C2436F" w:rsidRPr="00502872" w:rsidRDefault="00C2436F" w:rsidP="00CC3510">
            <w:r w:rsidRPr="00502872">
              <w:t>34615 Dressing, absorbable, </w:t>
            </w:r>
          </w:p>
          <w:p w:rsidR="00C2436F" w:rsidRPr="00502872" w:rsidRDefault="00C2436F" w:rsidP="00CC3510"/>
        </w:tc>
        <w:tc>
          <w:tcPr>
            <w:tcW w:w="2347" w:type="dxa"/>
          </w:tcPr>
          <w:p w:rsidR="00C2436F" w:rsidRPr="00502872" w:rsidRDefault="00C2436F" w:rsidP="00CC3510">
            <w:r w:rsidRPr="00502872">
              <w:t>Collatape</w:t>
            </w:r>
          </w:p>
          <w:p w:rsidR="00C2436F" w:rsidRPr="00502872" w:rsidRDefault="00C2436F" w:rsidP="00CC3510">
            <w:r w:rsidRPr="00502872">
              <w:t>Collacole</w:t>
            </w:r>
          </w:p>
          <w:p w:rsidR="00C2436F" w:rsidRPr="00502872" w:rsidRDefault="00C2436F" w:rsidP="00CC3510">
            <w:r w:rsidRPr="00502872">
              <w:t>Collaplug</w:t>
            </w:r>
          </w:p>
        </w:tc>
      </w:tr>
    </w:tbl>
    <w:p w:rsidR="00C2436F" w:rsidRDefault="00C2436F" w:rsidP="00C2436F"/>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D70725" w:rsidTr="00E85CC6">
        <w:trPr>
          <w:trHeight w:val="971"/>
        </w:trPr>
        <w:tc>
          <w:tcPr>
            <w:tcW w:w="20" w:type="dxa"/>
            <w:vAlign w:val="center"/>
          </w:tcPr>
          <w:p w:rsidR="00D70725" w:rsidRDefault="00D70725" w:rsidP="00E85CC6"/>
        </w:tc>
        <w:tc>
          <w:tcPr>
            <w:tcW w:w="9018" w:type="dxa"/>
            <w:shd w:val="clear" w:color="auto" w:fill="EAEAEA"/>
            <w:tcMar>
              <w:top w:w="170" w:type="dxa"/>
              <w:left w:w="170" w:type="dxa"/>
              <w:bottom w:w="170" w:type="dxa"/>
              <w:right w:w="170" w:type="dxa"/>
            </w:tcMar>
          </w:tcPr>
          <w:p w:rsidR="00D70725" w:rsidRPr="00AA1352" w:rsidRDefault="00D70725" w:rsidP="00D70725">
            <w:pPr>
              <w:rPr>
                <w:i/>
              </w:rPr>
            </w:pPr>
            <w:r w:rsidRPr="00AA1352">
              <w:rPr>
                <w:i/>
              </w:rPr>
              <w:t xml:space="preserve">Please note: It is important to ensure that the template and/or preferred term accurately describes the device. The </w:t>
            </w:r>
            <w:r w:rsidR="007C4138" w:rsidRPr="007C4138">
              <w:rPr>
                <w:i/>
              </w:rPr>
              <w:t>sponsor</w:t>
            </w:r>
            <w:r w:rsidRPr="00AA1352">
              <w:rPr>
                <w:i/>
              </w:rPr>
              <w:t xml:space="preserve"> should contact the TGA if they are unable to identify an accurate GMDN code after:</w:t>
            </w:r>
          </w:p>
          <w:p w:rsidR="00D70725" w:rsidRPr="00F974E0" w:rsidRDefault="00D70725" w:rsidP="00D70725">
            <w:pPr>
              <w:pStyle w:val="ListBullet"/>
            </w:pPr>
            <w:r w:rsidRPr="00F974E0">
              <w:t>checking the Declaration of Conformity</w:t>
            </w:r>
          </w:p>
          <w:p w:rsidR="00D70725" w:rsidRPr="00F974E0" w:rsidRDefault="00D70725" w:rsidP="00D70725">
            <w:pPr>
              <w:pStyle w:val="ListBullet"/>
            </w:pPr>
            <w:r w:rsidRPr="00F974E0">
              <w:t xml:space="preserve">contacting the </w:t>
            </w:r>
            <w:r w:rsidR="007C4138" w:rsidRPr="007C4138">
              <w:t>manufacturer</w:t>
            </w:r>
            <w:r w:rsidRPr="00F974E0">
              <w:t xml:space="preserve"> </w:t>
            </w:r>
          </w:p>
          <w:p w:rsidR="00D70725" w:rsidRPr="00985836" w:rsidRDefault="00D70725" w:rsidP="00D70725">
            <w:pPr>
              <w:pStyle w:val="ListBullet"/>
            </w:pPr>
            <w:r w:rsidRPr="00F974E0">
              <w:t>searching eBS.</w:t>
            </w:r>
          </w:p>
        </w:tc>
      </w:tr>
    </w:tbl>
    <w:p w:rsidR="00C2436F" w:rsidRPr="006276EB" w:rsidRDefault="00C2436F" w:rsidP="00BE3B17">
      <w:pPr>
        <w:pStyle w:val="Heading2"/>
      </w:pPr>
      <w:bookmarkStart w:id="40" w:name="_Toc248898179"/>
      <w:bookmarkStart w:id="41" w:name="_Toc280874300"/>
      <w:bookmarkStart w:id="42" w:name="_Toc293048359"/>
      <w:r w:rsidRPr="006276EB">
        <w:lastRenderedPageBreak/>
        <w:t>Variants for Class III and AIMD devices</w:t>
      </w:r>
      <w:bookmarkEnd w:id="40"/>
      <w:bookmarkEnd w:id="41"/>
      <w:bookmarkEnd w:id="42"/>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7762"/>
      </w:tblGrid>
      <w:tr w:rsidR="00D70725" w:rsidTr="0095012F">
        <w:trPr>
          <w:trHeight w:val="1206"/>
        </w:trPr>
        <w:tc>
          <w:tcPr>
            <w:tcW w:w="1276" w:type="dxa"/>
            <w:vAlign w:val="center"/>
          </w:tcPr>
          <w:p w:rsidR="00D70725" w:rsidRDefault="00D70725" w:rsidP="00BE3B17">
            <w:pPr>
              <w:keepNext/>
              <w:keepLines/>
            </w:pPr>
            <w:r>
              <w:rPr>
                <w:noProof/>
                <w:lang w:eastAsia="en-AU"/>
              </w:rPr>
              <w:drawing>
                <wp:inline distT="0" distB="0" distL="0" distR="0">
                  <wp:extent cx="487681" cy="487681"/>
                  <wp:effectExtent l="19050" t="0" r="7619" b="0"/>
                  <wp:docPr id="298"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5"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tbl>
            <w:tblPr>
              <w:tblW w:w="5000" w:type="pct"/>
              <w:tblCellMar>
                <w:top w:w="57" w:type="dxa"/>
                <w:bottom w:w="57" w:type="dxa"/>
              </w:tblCellMar>
              <w:tblLook w:val="01E0" w:firstRow="1" w:lastRow="1" w:firstColumn="1" w:lastColumn="1" w:noHBand="0" w:noVBand="0"/>
            </w:tblPr>
            <w:tblGrid>
              <w:gridCol w:w="7422"/>
            </w:tblGrid>
            <w:tr w:rsidR="00D70725" w:rsidRPr="00F974E0" w:rsidTr="0095012F">
              <w:trPr>
                <w:cantSplit/>
              </w:trPr>
              <w:tc>
                <w:tcPr>
                  <w:tcW w:w="5000" w:type="pct"/>
                  <w:shd w:val="clear" w:color="auto" w:fill="auto"/>
                </w:tcPr>
                <w:p w:rsidR="00D70725" w:rsidRPr="0095012F" w:rsidRDefault="00D70725" w:rsidP="00BE3B17">
                  <w:pPr>
                    <w:keepNext/>
                    <w:keepLines/>
                    <w:rPr>
                      <w:i/>
                    </w:rPr>
                  </w:pPr>
                  <w:r w:rsidRPr="0095012F">
                    <w:t xml:space="preserve">From the </w:t>
                  </w:r>
                  <w:r w:rsidRPr="0095012F">
                    <w:rPr>
                      <w:i/>
                    </w:rPr>
                    <w:t>Therapeutic Goods (Medical Devices) Regulations 2002 – Dictionary…</w:t>
                  </w:r>
                </w:p>
              </w:tc>
            </w:tr>
            <w:tr w:rsidR="00D70725" w:rsidRPr="006D040B" w:rsidTr="0095012F">
              <w:trPr>
                <w:cantSplit/>
              </w:trPr>
              <w:tc>
                <w:tcPr>
                  <w:tcW w:w="5000" w:type="pct"/>
                  <w:shd w:val="clear" w:color="auto" w:fill="auto"/>
                </w:tcPr>
                <w:p w:rsidR="00D70725" w:rsidRPr="0095012F" w:rsidRDefault="00D70725" w:rsidP="00BE3B17">
                  <w:pPr>
                    <w:keepNext/>
                    <w:keepLines/>
                    <w:spacing w:before="40" w:after="40"/>
                    <w:ind w:left="1134"/>
                  </w:pPr>
                  <w:r w:rsidRPr="0095012F">
                    <w:rPr>
                      <w:bCs/>
                      <w:i/>
                      <w:iCs/>
                    </w:rPr>
                    <w:t>Variant</w:t>
                  </w:r>
                  <w:r w:rsidRPr="0095012F">
                    <w:t xml:space="preserve"> means a </w:t>
                  </w:r>
                  <w:r w:rsidR="007C4138" w:rsidRPr="007C4138">
                    <w:t>medical device</w:t>
                  </w:r>
                  <w:r w:rsidRPr="0095012F">
                    <w:t xml:space="preserve"> the design of which has been varied to accommodate different patient anatomical requirements (for example, relating to the shape, size, length, diameter or gauge of the device), or any other variation approved by the Secretary for the purposes of this definition, </w:t>
                  </w:r>
                  <w:r w:rsidR="00BE3B17">
                    <w:t>if</w:t>
                  </w:r>
                  <w:r w:rsidRPr="0095012F">
                    <w:t xml:space="preserve"> the variation does not change the intended purpose of the device.</w:t>
                  </w:r>
                </w:p>
              </w:tc>
            </w:tr>
          </w:tbl>
          <w:p w:rsidR="00D70725" w:rsidRPr="008C1623" w:rsidRDefault="00D70725" w:rsidP="00BE3B17">
            <w:pPr>
              <w:keepNext/>
              <w:keepLines/>
              <w:rPr>
                <w:b/>
              </w:rPr>
            </w:pPr>
          </w:p>
        </w:tc>
      </w:tr>
    </w:tbl>
    <w:p w:rsidR="007D6ED3" w:rsidRDefault="007D6ED3" w:rsidP="001464FE">
      <w:pPr>
        <w:rPr>
          <w:rStyle w:val="ParagraphChar"/>
          <w:rFonts w:eastAsiaTheme="majorEastAsia"/>
        </w:rPr>
      </w:pPr>
    </w:p>
    <w:p w:rsidR="00C2436F" w:rsidRPr="002510F9" w:rsidRDefault="00C2436F" w:rsidP="001464FE">
      <w:pPr>
        <w:rPr>
          <w:rStyle w:val="ParagraphChar"/>
          <w:rFonts w:eastAsiaTheme="majorEastAsia"/>
        </w:rPr>
      </w:pPr>
      <w:r w:rsidRPr="002510F9">
        <w:rPr>
          <w:rStyle w:val="ParagraphChar"/>
          <w:rFonts w:eastAsiaTheme="majorEastAsia"/>
        </w:rPr>
        <w:t xml:space="preserve">The regulatory framework for </w:t>
      </w:r>
      <w:r w:rsidR="007C4138" w:rsidRPr="007C4138">
        <w:rPr>
          <w:rStyle w:val="ParagraphChar"/>
          <w:rFonts w:eastAsiaTheme="majorEastAsia"/>
        </w:rPr>
        <w:t>medical devices</w:t>
      </w:r>
      <w:r w:rsidRPr="002510F9">
        <w:rPr>
          <w:rStyle w:val="ParagraphChar"/>
          <w:rFonts w:eastAsiaTheme="majorEastAsia"/>
        </w:rPr>
        <w:t xml:space="preserve"> recognises that many devices are provided in varying configurations, or with varying characteristics, such as size and length, while the intended purpose of each device is exactly the same.</w:t>
      </w:r>
      <w:r w:rsidR="007D6ED3">
        <w:rPr>
          <w:rStyle w:val="ParagraphChar"/>
          <w:rFonts w:eastAsiaTheme="majorEastAsia"/>
        </w:rPr>
        <w:t xml:space="preserve"> </w:t>
      </w:r>
      <w:r w:rsidRPr="002510F9">
        <w:rPr>
          <w:rStyle w:val="ParagraphChar"/>
          <w:rFonts w:eastAsiaTheme="majorEastAsia"/>
        </w:rPr>
        <w:t xml:space="preserve"> For example, a cardiovascular stent may be supplied in four different diameters and six different lengths.</w:t>
      </w:r>
      <w:r w:rsidR="007D6ED3">
        <w:rPr>
          <w:rStyle w:val="ParagraphChar"/>
          <w:rFonts w:eastAsiaTheme="majorEastAsia"/>
        </w:rPr>
        <w:t xml:space="preserve"> </w:t>
      </w:r>
      <w:r w:rsidRPr="002510F9">
        <w:rPr>
          <w:rStyle w:val="ParagraphChar"/>
          <w:rFonts w:eastAsiaTheme="majorEastAsia"/>
        </w:rPr>
        <w:t xml:space="preserve"> These variations are only to accommodate differing vessel diameters and occlusion lengths for different patients.</w:t>
      </w:r>
    </w:p>
    <w:p w:rsidR="00C2436F" w:rsidRPr="002510F9" w:rsidRDefault="00C2436F" w:rsidP="001464FE">
      <w:pPr>
        <w:rPr>
          <w:rStyle w:val="ParagraphChar"/>
          <w:rFonts w:eastAsiaTheme="majorEastAsia"/>
        </w:rPr>
      </w:pPr>
      <w:r w:rsidRPr="002510F9">
        <w:rPr>
          <w:rStyle w:val="ParagraphChar"/>
          <w:rFonts w:eastAsiaTheme="majorEastAsia"/>
        </w:rPr>
        <w:t xml:space="preserve">Class III and Class AIMD devices can have one or more variants associated with a single ARTG entry. </w:t>
      </w:r>
      <w:r w:rsidR="007D6ED3">
        <w:rPr>
          <w:rStyle w:val="ParagraphChar"/>
          <w:rFonts w:eastAsiaTheme="majorEastAsia"/>
        </w:rPr>
        <w:t xml:space="preserve"> </w:t>
      </w:r>
      <w:r w:rsidRPr="002510F9">
        <w:rPr>
          <w:rStyle w:val="ParagraphChar"/>
          <w:rFonts w:eastAsiaTheme="majorEastAsia"/>
        </w:rPr>
        <w:t>This minimises the number of entries required in the ARTG, but still provides a sufficiently concise level of identification of the products.</w:t>
      </w:r>
    </w:p>
    <w:p w:rsidR="00C2436F" w:rsidRPr="002510F9" w:rsidRDefault="00C2436F" w:rsidP="001464FE">
      <w:pPr>
        <w:rPr>
          <w:rStyle w:val="ParagraphChar"/>
          <w:rFonts w:eastAsiaTheme="majorEastAsia"/>
        </w:rPr>
      </w:pPr>
      <w:r w:rsidRPr="002510F9">
        <w:rPr>
          <w:rStyle w:val="ParagraphChar"/>
          <w:rFonts w:eastAsiaTheme="majorEastAsia"/>
        </w:rPr>
        <w:t>The list of currently allowable variants is available on the TGA website.</w:t>
      </w:r>
      <w:r w:rsidR="007D6ED3">
        <w:rPr>
          <w:rStyle w:val="ParagraphChar"/>
          <w:rFonts w:eastAsiaTheme="majorEastAsia"/>
        </w:rPr>
        <w:t xml:space="preserve"> </w:t>
      </w:r>
      <w:r w:rsidRPr="002510F9">
        <w:rPr>
          <w:rStyle w:val="ParagraphChar"/>
          <w:rFonts w:eastAsiaTheme="majorEastAsia"/>
        </w:rPr>
        <w:t xml:space="preserve"> In addition, the eBS electronic application form provides a drop-down list of variants that the TGA allows, which a </w:t>
      </w:r>
      <w:r w:rsidR="007C4138" w:rsidRPr="007C4138">
        <w:rPr>
          <w:rStyle w:val="ParagraphChar"/>
          <w:rFonts w:eastAsiaTheme="majorEastAsia"/>
        </w:rPr>
        <w:t>sponsor</w:t>
      </w:r>
      <w:r w:rsidRPr="002510F9">
        <w:rPr>
          <w:rStyle w:val="ParagraphChar"/>
          <w:rFonts w:eastAsiaTheme="majorEastAsia"/>
        </w:rPr>
        <w:t xml:space="preserve"> will access when entering an application for a Class III or Class AIMD device.</w:t>
      </w:r>
    </w:p>
    <w:p w:rsidR="00C2436F" w:rsidRPr="002510F9" w:rsidRDefault="00C2436F" w:rsidP="001464FE">
      <w:pPr>
        <w:rPr>
          <w:rStyle w:val="ParagraphChar"/>
          <w:rFonts w:eastAsiaTheme="majorEastAsia"/>
        </w:rPr>
      </w:pPr>
      <w:r w:rsidRPr="002510F9">
        <w:rPr>
          <w:rStyle w:val="ParagraphChar"/>
          <w:rFonts w:eastAsiaTheme="majorEastAsia"/>
        </w:rPr>
        <w:t>Examples of the currently allowable variants are:</w:t>
      </w:r>
    </w:p>
    <w:p w:rsidR="00C2436F" w:rsidRPr="002510F9" w:rsidRDefault="00C2436F" w:rsidP="00083F06">
      <w:pPr>
        <w:pStyle w:val="ListBullet"/>
        <w:rPr>
          <w:rStyle w:val="ParagraphChar"/>
          <w:rFonts w:eastAsiaTheme="majorEastAsia"/>
        </w:rPr>
      </w:pPr>
      <w:r w:rsidRPr="002510F9">
        <w:rPr>
          <w:rStyle w:val="ParagraphChar"/>
          <w:rFonts w:eastAsiaTheme="majorEastAsia"/>
        </w:rPr>
        <w:t>Diameter (mm)</w:t>
      </w:r>
    </w:p>
    <w:p w:rsidR="00C2436F" w:rsidRPr="002510F9" w:rsidRDefault="00C2436F" w:rsidP="00083F06">
      <w:pPr>
        <w:pStyle w:val="ListBullet"/>
        <w:rPr>
          <w:rStyle w:val="ParagraphChar"/>
          <w:rFonts w:eastAsiaTheme="majorEastAsia"/>
        </w:rPr>
      </w:pPr>
      <w:r w:rsidRPr="002510F9">
        <w:rPr>
          <w:rStyle w:val="ParagraphChar"/>
          <w:rFonts w:eastAsiaTheme="majorEastAsia"/>
        </w:rPr>
        <w:t>Gauge (cm)</w:t>
      </w:r>
    </w:p>
    <w:p w:rsidR="00C2436F" w:rsidRPr="002510F9" w:rsidRDefault="00C2436F" w:rsidP="00083F06">
      <w:pPr>
        <w:pStyle w:val="ListBullet"/>
        <w:rPr>
          <w:rStyle w:val="ParagraphChar"/>
          <w:rFonts w:eastAsiaTheme="majorEastAsia"/>
        </w:rPr>
      </w:pPr>
      <w:r w:rsidRPr="002510F9">
        <w:rPr>
          <w:rStyle w:val="ParagraphChar"/>
          <w:rFonts w:eastAsiaTheme="majorEastAsia"/>
        </w:rPr>
        <w:t>Shape (of tip)</w:t>
      </w:r>
    </w:p>
    <w:p w:rsidR="00C2436F" w:rsidRPr="002510F9" w:rsidRDefault="00C2436F" w:rsidP="00083F06">
      <w:pPr>
        <w:pStyle w:val="ListBullet"/>
        <w:rPr>
          <w:rStyle w:val="ParagraphChar"/>
          <w:rFonts w:eastAsiaTheme="majorEastAsia"/>
        </w:rPr>
      </w:pPr>
      <w:r w:rsidRPr="002510F9">
        <w:rPr>
          <w:rStyle w:val="ParagraphChar"/>
          <w:rFonts w:eastAsiaTheme="majorEastAsia"/>
        </w:rPr>
        <w:t>Suture, no. of strands</w:t>
      </w:r>
    </w:p>
    <w:p w:rsidR="00C2436F" w:rsidRPr="002510F9" w:rsidRDefault="00C2436F" w:rsidP="00083F06">
      <w:pPr>
        <w:pStyle w:val="ListBullet"/>
        <w:rPr>
          <w:rStyle w:val="ParagraphChar"/>
          <w:rFonts w:eastAsiaTheme="majorEastAsia"/>
        </w:rPr>
      </w:pPr>
      <w:r>
        <w:rPr>
          <w:rStyle w:val="ParagraphChar"/>
          <w:rFonts w:eastAsiaTheme="majorEastAsia"/>
        </w:rPr>
        <w:t>Volume (mL)</w:t>
      </w:r>
    </w:p>
    <w:p w:rsidR="00F417AF" w:rsidRDefault="00F417AF" w:rsidP="00C2436F">
      <w:pPr>
        <w:pStyle w:val="Heading3"/>
      </w:pPr>
      <w:bookmarkStart w:id="43" w:name="_Toc248898180"/>
    </w:p>
    <w:p w:rsidR="00C2436F" w:rsidRPr="00A9711F" w:rsidRDefault="00C2436F" w:rsidP="00C2436F">
      <w:pPr>
        <w:pStyle w:val="Heading3"/>
      </w:pPr>
      <w:bookmarkStart w:id="44" w:name="_Toc293048360"/>
      <w:r w:rsidRPr="00A9711F">
        <w:t>Adding new allowable variants</w:t>
      </w:r>
      <w:bookmarkEnd w:id="43"/>
      <w:bookmarkEnd w:id="44"/>
    </w:p>
    <w:p w:rsidR="00C2436F" w:rsidRPr="002510F9" w:rsidRDefault="00C2436F" w:rsidP="001464FE">
      <w:pPr>
        <w:rPr>
          <w:rStyle w:val="ParagraphChar"/>
          <w:rFonts w:eastAsiaTheme="majorEastAsia"/>
        </w:rPr>
      </w:pPr>
      <w:r w:rsidRPr="002510F9">
        <w:rPr>
          <w:rStyle w:val="ParagraphChar"/>
          <w:rFonts w:eastAsiaTheme="majorEastAsia"/>
        </w:rPr>
        <w:t xml:space="preserve">The TGA is responsible for considering a number of factors when deciding whether a variant is acceptable for identifying a </w:t>
      </w:r>
      <w:r w:rsidR="007C4138" w:rsidRPr="007C4138">
        <w:rPr>
          <w:rStyle w:val="ParagraphChar"/>
          <w:rFonts w:eastAsiaTheme="majorEastAsia"/>
        </w:rPr>
        <w:t>medical device</w:t>
      </w:r>
      <w:r w:rsidRPr="002510F9">
        <w:rPr>
          <w:rStyle w:val="ParagraphChar"/>
          <w:rFonts w:eastAsiaTheme="majorEastAsia"/>
        </w:rPr>
        <w:t xml:space="preserve"> for the purpose of entry onto the ARTG:</w:t>
      </w:r>
    </w:p>
    <w:p w:rsidR="00C2436F" w:rsidRPr="002510F9" w:rsidRDefault="00C2436F" w:rsidP="00083F06">
      <w:pPr>
        <w:pStyle w:val="ListBullet"/>
        <w:rPr>
          <w:rStyle w:val="ParagraphChar"/>
          <w:rFonts w:eastAsiaTheme="majorEastAsia"/>
        </w:rPr>
      </w:pPr>
      <w:r w:rsidRPr="002510F9">
        <w:rPr>
          <w:rStyle w:val="ParagraphChar"/>
          <w:rFonts w:eastAsiaTheme="majorEastAsia"/>
        </w:rPr>
        <w:t>Are the devices the same classification?</w:t>
      </w:r>
    </w:p>
    <w:p w:rsidR="00C2436F" w:rsidRPr="002510F9" w:rsidRDefault="00C2436F" w:rsidP="00083F06">
      <w:pPr>
        <w:pStyle w:val="ListBullet"/>
        <w:rPr>
          <w:rStyle w:val="ParagraphChar"/>
          <w:rFonts w:eastAsiaTheme="majorEastAsia"/>
        </w:rPr>
      </w:pPr>
      <w:r w:rsidRPr="002510F9">
        <w:rPr>
          <w:rStyle w:val="ParagraphChar"/>
          <w:rFonts w:eastAsiaTheme="majorEastAsia"/>
        </w:rPr>
        <w:t>Do they have the same GMDN codes?</w:t>
      </w:r>
    </w:p>
    <w:p w:rsidR="00C2436F" w:rsidRPr="002510F9" w:rsidRDefault="00C2436F" w:rsidP="00083F06">
      <w:pPr>
        <w:pStyle w:val="ListBullet"/>
        <w:rPr>
          <w:rStyle w:val="ParagraphChar"/>
          <w:rFonts w:eastAsiaTheme="majorEastAsia"/>
        </w:rPr>
      </w:pPr>
      <w:r w:rsidRPr="002510F9">
        <w:rPr>
          <w:rStyle w:val="ParagraphChar"/>
          <w:rFonts w:eastAsiaTheme="majorEastAsia"/>
        </w:rPr>
        <w:t>Are the intended purposes of each of the devices the same?</w:t>
      </w:r>
    </w:p>
    <w:p w:rsidR="00C2436F" w:rsidRPr="002510F9" w:rsidRDefault="00C2436F" w:rsidP="00083F06">
      <w:pPr>
        <w:pStyle w:val="ListBullet"/>
        <w:rPr>
          <w:rStyle w:val="ParagraphChar"/>
          <w:rFonts w:eastAsiaTheme="majorEastAsia"/>
        </w:rPr>
      </w:pPr>
      <w:r w:rsidRPr="002510F9">
        <w:rPr>
          <w:rStyle w:val="ParagraphChar"/>
          <w:rFonts w:eastAsiaTheme="majorEastAsia"/>
        </w:rPr>
        <w:t>Do the devices operate or function in the same way?</w:t>
      </w:r>
    </w:p>
    <w:p w:rsidR="00C2436F" w:rsidRPr="002510F9" w:rsidRDefault="00C2436F" w:rsidP="00083F06">
      <w:pPr>
        <w:pStyle w:val="ListBullet"/>
        <w:rPr>
          <w:rStyle w:val="ParagraphChar"/>
          <w:rFonts w:eastAsiaTheme="majorEastAsia"/>
        </w:rPr>
      </w:pPr>
      <w:r w:rsidRPr="002510F9">
        <w:rPr>
          <w:rStyle w:val="ParagraphChar"/>
          <w:rFonts w:eastAsiaTheme="majorEastAsia"/>
        </w:rPr>
        <w:t>Are the physical design and construction the same or very similar?</w:t>
      </w:r>
    </w:p>
    <w:p w:rsidR="00C2436F" w:rsidRPr="002510F9" w:rsidRDefault="00C2436F" w:rsidP="00083F06">
      <w:pPr>
        <w:pStyle w:val="ListBullet"/>
        <w:rPr>
          <w:rStyle w:val="ParagraphChar"/>
          <w:rFonts w:eastAsiaTheme="majorEastAsia"/>
        </w:rPr>
      </w:pPr>
      <w:r w:rsidRPr="002510F9">
        <w:rPr>
          <w:rStyle w:val="ParagraphChar"/>
          <w:rFonts w:eastAsiaTheme="majorEastAsia"/>
        </w:rPr>
        <w:t>Are the de</w:t>
      </w:r>
      <w:r w:rsidR="00BE3B17">
        <w:rPr>
          <w:rStyle w:val="ParagraphChar"/>
          <w:rFonts w:eastAsiaTheme="majorEastAsia"/>
        </w:rPr>
        <w:t>vices made of the same material(</w:t>
      </w:r>
      <w:r w:rsidRPr="002510F9">
        <w:rPr>
          <w:rStyle w:val="ParagraphChar"/>
          <w:rFonts w:eastAsiaTheme="majorEastAsia"/>
        </w:rPr>
        <w:t>s</w:t>
      </w:r>
      <w:r w:rsidR="00BE3B17">
        <w:rPr>
          <w:rStyle w:val="ParagraphChar"/>
          <w:rFonts w:eastAsiaTheme="majorEastAsia"/>
        </w:rPr>
        <w:t>)</w:t>
      </w:r>
      <w:r w:rsidRPr="002510F9">
        <w:rPr>
          <w:rStyle w:val="ParagraphChar"/>
          <w:rFonts w:eastAsiaTheme="majorEastAsia"/>
        </w:rPr>
        <w:t>?</w:t>
      </w:r>
    </w:p>
    <w:p w:rsidR="00C2436F" w:rsidRPr="002510F9" w:rsidRDefault="00C2436F" w:rsidP="00083F06">
      <w:pPr>
        <w:pStyle w:val="ListBullet"/>
        <w:rPr>
          <w:rStyle w:val="ParagraphChar"/>
          <w:rFonts w:eastAsiaTheme="majorEastAsia"/>
        </w:rPr>
      </w:pPr>
      <w:r w:rsidRPr="002510F9">
        <w:rPr>
          <w:rStyle w:val="ParagraphChar"/>
          <w:rFonts w:eastAsiaTheme="majorEastAsia"/>
        </w:rPr>
        <w:t>Are the risk profiles for each of the devices the same?</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9D6BBC" w:rsidTr="00F417AF">
        <w:trPr>
          <w:trHeight w:val="531"/>
        </w:trPr>
        <w:tc>
          <w:tcPr>
            <w:tcW w:w="20" w:type="dxa"/>
            <w:vAlign w:val="center"/>
          </w:tcPr>
          <w:p w:rsidR="009D6BBC" w:rsidRDefault="009D6BBC" w:rsidP="00E85CC6"/>
        </w:tc>
        <w:tc>
          <w:tcPr>
            <w:tcW w:w="9018" w:type="dxa"/>
            <w:shd w:val="clear" w:color="auto" w:fill="EAEAEA"/>
            <w:tcMar>
              <w:top w:w="170" w:type="dxa"/>
              <w:left w:w="170" w:type="dxa"/>
              <w:bottom w:w="170" w:type="dxa"/>
              <w:right w:w="170" w:type="dxa"/>
            </w:tcMar>
          </w:tcPr>
          <w:p w:rsidR="009D6BBC" w:rsidRPr="00AA1352" w:rsidRDefault="009D6BBC" w:rsidP="00E85CC6">
            <w:r w:rsidRPr="00AA1352">
              <w:rPr>
                <w:i/>
              </w:rPr>
              <w:t xml:space="preserve">Please note: The intended purpose is determined from all sources of information that accompany the device. This includes information on the label, the </w:t>
            </w:r>
            <w:r w:rsidRPr="00AA1352">
              <w:rPr>
                <w:i/>
                <w:iCs/>
              </w:rPr>
              <w:t>Instructions for Use</w:t>
            </w:r>
            <w:r w:rsidRPr="00AA1352">
              <w:rPr>
                <w:i/>
              </w:rPr>
              <w:t xml:space="preserve">, and any other advertising </w:t>
            </w:r>
            <w:r w:rsidRPr="00AA1352">
              <w:rPr>
                <w:i/>
              </w:rPr>
              <w:lastRenderedPageBreak/>
              <w:t>information or product literature for the device. If there is evidence in the accompanying information to suggest that the intended purpose of a device is more specific than what has been nominated in the eBS application, the more specific intended purpose will be used for assessment purposes.</w:t>
            </w:r>
          </w:p>
        </w:tc>
      </w:tr>
    </w:tbl>
    <w:p w:rsidR="009D6BBC" w:rsidRDefault="009D6BBC" w:rsidP="001464FE">
      <w:pPr>
        <w:rPr>
          <w:rStyle w:val="ParagraphChar"/>
          <w:rFonts w:eastAsiaTheme="majorEastAsia"/>
        </w:rPr>
      </w:pPr>
    </w:p>
    <w:p w:rsidR="00C2436F" w:rsidRPr="002510F9" w:rsidRDefault="00C2436F" w:rsidP="001464FE">
      <w:pPr>
        <w:rPr>
          <w:rStyle w:val="ParagraphChar"/>
          <w:rFonts w:eastAsiaTheme="majorEastAsia"/>
        </w:rPr>
      </w:pPr>
      <w:r w:rsidRPr="002510F9">
        <w:rPr>
          <w:rStyle w:val="ParagraphChar"/>
          <w:rFonts w:eastAsiaTheme="majorEastAsia"/>
        </w:rPr>
        <w:t xml:space="preserve">If a </w:t>
      </w:r>
      <w:r w:rsidR="007C4138" w:rsidRPr="007C4138">
        <w:rPr>
          <w:rStyle w:val="ParagraphChar"/>
          <w:rFonts w:eastAsiaTheme="majorEastAsia"/>
        </w:rPr>
        <w:t>sponsor</w:t>
      </w:r>
      <w:r w:rsidRPr="002510F9">
        <w:rPr>
          <w:rStyle w:val="ParagraphChar"/>
          <w:rFonts w:eastAsiaTheme="majorEastAsia"/>
        </w:rPr>
        <w:t xml:space="preserve"> considers a device to have a characteristic that is not listed in the current allowable variants list, but that fits within the concept and definition of a variant, they are encouraged to contact the TGA via email </w:t>
      </w:r>
      <w:r>
        <w:rPr>
          <w:rStyle w:val="ParagraphChar"/>
          <w:rFonts w:eastAsiaTheme="majorEastAsia"/>
        </w:rPr>
        <w:t>at</w:t>
      </w:r>
      <w:r w:rsidRPr="002510F9">
        <w:rPr>
          <w:rStyle w:val="ParagraphChar"/>
          <w:rFonts w:eastAsiaTheme="majorEastAsia"/>
        </w:rPr>
        <w:t xml:space="preserve"> </w:t>
      </w:r>
      <w:r w:rsidR="0071071C">
        <w:rPr>
          <w:rStyle w:val="ParagraphChar"/>
          <w:rFonts w:eastAsiaTheme="majorEastAsia"/>
        </w:rPr>
        <w:t>&lt;</w:t>
      </w:r>
      <w:hyperlink r:id="rId28" w:history="1">
        <w:r>
          <w:rPr>
            <w:rStyle w:val="Hyperlink"/>
          </w:rPr>
          <w:t>devices@tga.gov.au</w:t>
        </w:r>
      </w:hyperlink>
      <w:r w:rsidR="0071071C">
        <w:t>&gt;</w:t>
      </w:r>
      <w:r w:rsidRPr="002510F9">
        <w:rPr>
          <w:rStyle w:val="ParagraphChar"/>
          <w:rFonts w:eastAsiaTheme="majorEastAsia"/>
        </w:rPr>
        <w:t>.</w:t>
      </w:r>
    </w:p>
    <w:p w:rsidR="00C2436F" w:rsidRPr="002510F9" w:rsidRDefault="00C2436F" w:rsidP="001464FE">
      <w:pPr>
        <w:rPr>
          <w:rStyle w:val="ParagraphChar"/>
          <w:rFonts w:eastAsiaTheme="majorEastAsia"/>
        </w:rPr>
      </w:pPr>
      <w:r w:rsidRPr="002510F9">
        <w:rPr>
          <w:rStyle w:val="ParagraphChar"/>
          <w:rFonts w:eastAsiaTheme="majorEastAsia"/>
        </w:rPr>
        <w:t xml:space="preserve">The </w:t>
      </w:r>
      <w:r w:rsidR="007C4138" w:rsidRPr="007C4138">
        <w:rPr>
          <w:rStyle w:val="ParagraphChar"/>
          <w:rFonts w:eastAsiaTheme="majorEastAsia"/>
        </w:rPr>
        <w:t>sponsor</w:t>
      </w:r>
      <w:r w:rsidRPr="002510F9">
        <w:rPr>
          <w:rStyle w:val="ParagraphChar"/>
          <w:rFonts w:eastAsiaTheme="majorEastAsia"/>
        </w:rPr>
        <w:t xml:space="preserve"> will need to provide a detailed written rationale supporting inclusion of the variant type in the list of allowable variants, and supporting documentation such as labelling, </w:t>
      </w:r>
      <w:r w:rsidRPr="00254DF9">
        <w:rPr>
          <w:rStyle w:val="ParagraphChar"/>
          <w:rFonts w:eastAsiaTheme="majorEastAsia"/>
          <w:i/>
          <w:iCs/>
        </w:rPr>
        <w:t>Instructions for Use</w:t>
      </w:r>
      <w:r w:rsidRPr="002510F9">
        <w:rPr>
          <w:rStyle w:val="ParagraphChar"/>
          <w:rFonts w:eastAsiaTheme="majorEastAsia"/>
        </w:rPr>
        <w:t xml:space="preserve"> and advertising material. </w:t>
      </w:r>
    </w:p>
    <w:p w:rsidR="00C2436F" w:rsidRPr="002510F9" w:rsidRDefault="00C2436F" w:rsidP="001464FE">
      <w:pPr>
        <w:rPr>
          <w:rStyle w:val="ParagraphChar"/>
          <w:rFonts w:eastAsiaTheme="majorEastAsia"/>
        </w:rPr>
      </w:pPr>
      <w:r w:rsidRPr="002510F9">
        <w:rPr>
          <w:rStyle w:val="ParagraphChar"/>
          <w:rFonts w:eastAsiaTheme="majorEastAsia"/>
        </w:rPr>
        <w:t>Additions to the allowable variants list must be approved by the Delegate to the Secretary before they can be included as an allowable variant in the eBS application form.</w:t>
      </w:r>
    </w:p>
    <w:p w:rsidR="00C2436F" w:rsidRPr="00A9711F" w:rsidRDefault="00467EE4" w:rsidP="00C2436F">
      <w:pPr>
        <w:pStyle w:val="Heading3"/>
      </w:pPr>
      <w:bookmarkStart w:id="45" w:name="_Toc248898181"/>
      <w:bookmarkStart w:id="46" w:name="_Toc293048361"/>
      <w:r w:rsidRPr="007D6ED3">
        <w:t>Medical device</w:t>
      </w:r>
      <w:r w:rsidR="00C2436F" w:rsidRPr="007D6ED3">
        <w:t xml:space="preserve"> var</w:t>
      </w:r>
      <w:r w:rsidR="00C2436F" w:rsidRPr="00A9711F">
        <w:t>iant examples</w:t>
      </w:r>
      <w:bookmarkEnd w:id="45"/>
      <w:bookmarkEnd w:id="46"/>
    </w:p>
    <w:p w:rsidR="00C2436F" w:rsidRPr="002510F9" w:rsidRDefault="00C2436F" w:rsidP="00C2436F">
      <w:pPr>
        <w:pStyle w:val="Heading4"/>
        <w:rPr>
          <w:rStyle w:val="ParagraphChar"/>
          <w:rFonts w:eastAsiaTheme="majorEastAsia"/>
        </w:rPr>
      </w:pPr>
      <w:bookmarkStart w:id="47" w:name="_Toc248898182"/>
      <w:r w:rsidRPr="002510F9">
        <w:rPr>
          <w:rStyle w:val="ParagraphChar"/>
          <w:rFonts w:eastAsiaTheme="majorEastAsia"/>
        </w:rPr>
        <w:t>Globus prosthetic heart valves</w:t>
      </w:r>
      <w:bookmarkEnd w:id="47"/>
    </w:p>
    <w:p w:rsidR="00C2436F" w:rsidRPr="002510F9" w:rsidRDefault="007D6ED3" w:rsidP="001464FE">
      <w:pPr>
        <w:rPr>
          <w:rStyle w:val="ParagraphChar"/>
          <w:rFonts w:eastAsiaTheme="majorEastAsia"/>
        </w:rPr>
      </w:pPr>
      <w:r>
        <w:rPr>
          <w:rStyle w:val="ParagraphChar"/>
          <w:rFonts w:eastAsiaTheme="majorEastAsia"/>
        </w:rPr>
        <w:t xml:space="preserve">Using the example on Page </w:t>
      </w:r>
      <w:r w:rsidR="00F002EC">
        <w:rPr>
          <w:rStyle w:val="ParagraphChar"/>
          <w:rFonts w:eastAsiaTheme="majorEastAsia"/>
        </w:rPr>
        <w:fldChar w:fldCharType="begin"/>
      </w:r>
      <w:r>
        <w:rPr>
          <w:rStyle w:val="ParagraphChar"/>
          <w:rFonts w:eastAsiaTheme="majorEastAsia"/>
        </w:rPr>
        <w:instrText xml:space="preserve"> PAGEREF _Ref289100249 \h </w:instrText>
      </w:r>
      <w:r w:rsidR="00F002EC">
        <w:rPr>
          <w:rStyle w:val="ParagraphChar"/>
          <w:rFonts w:eastAsiaTheme="majorEastAsia"/>
        </w:rPr>
      </w:r>
      <w:r w:rsidR="00F002EC">
        <w:rPr>
          <w:rStyle w:val="ParagraphChar"/>
          <w:rFonts w:eastAsiaTheme="majorEastAsia"/>
        </w:rPr>
        <w:fldChar w:fldCharType="separate"/>
      </w:r>
      <w:r w:rsidR="00F16B5B">
        <w:rPr>
          <w:rStyle w:val="ParagraphChar"/>
          <w:rFonts w:eastAsiaTheme="majorEastAsia"/>
          <w:noProof/>
        </w:rPr>
        <w:t>177</w:t>
      </w:r>
      <w:r w:rsidR="00F002EC">
        <w:rPr>
          <w:rStyle w:val="ParagraphChar"/>
          <w:rFonts w:eastAsiaTheme="majorEastAsia"/>
        </w:rPr>
        <w:fldChar w:fldCharType="end"/>
      </w:r>
      <w:r w:rsidR="00C2436F" w:rsidRPr="002510F9">
        <w:rPr>
          <w:rStyle w:val="ParagraphChar"/>
          <w:rFonts w:eastAsiaTheme="majorEastAsia"/>
        </w:rPr>
        <w:t xml:space="preserve"> of the heart valve, a separate application for inclusion and subsequent entry in the ARTG would be required for both the Globus atrial prosthetic heart valve and the Globus mitral prosthetic heart valve. </w:t>
      </w:r>
      <w:r>
        <w:rPr>
          <w:rStyle w:val="ParagraphChar"/>
          <w:rFonts w:eastAsiaTheme="majorEastAsia"/>
        </w:rPr>
        <w:t xml:space="preserve"> </w:t>
      </w:r>
      <w:r w:rsidR="00C2436F" w:rsidRPr="002510F9">
        <w:rPr>
          <w:rStyle w:val="ParagraphChar"/>
          <w:rFonts w:eastAsiaTheme="majorEastAsia"/>
        </w:rPr>
        <w:t xml:space="preserve">This is due to the difference in intended purpose and UPI of the two devices. </w:t>
      </w:r>
    </w:p>
    <w:p w:rsidR="00C2436F" w:rsidRPr="002510F9" w:rsidRDefault="00C2436F" w:rsidP="001464FE">
      <w:pPr>
        <w:rPr>
          <w:rStyle w:val="ParagraphChar"/>
          <w:rFonts w:eastAsiaTheme="majorEastAsia"/>
        </w:rPr>
      </w:pPr>
      <w:r w:rsidRPr="002510F9">
        <w:rPr>
          <w:rStyle w:val="ParagraphChar"/>
          <w:rFonts w:eastAsiaTheme="majorEastAsia"/>
        </w:rPr>
        <w:t>However, each of the heart valves is available in multiple diameters.</w:t>
      </w:r>
      <w:r w:rsidR="007D6ED3">
        <w:rPr>
          <w:rStyle w:val="ParagraphChar"/>
          <w:rFonts w:eastAsiaTheme="majorEastAsia"/>
        </w:rPr>
        <w:t xml:space="preserve"> </w:t>
      </w:r>
      <w:r w:rsidRPr="002510F9">
        <w:rPr>
          <w:rStyle w:val="ParagraphChar"/>
          <w:rFonts w:eastAsiaTheme="majorEastAsia"/>
        </w:rPr>
        <w:t xml:space="preserve"> This is an acceptable variant because the diameter of the heart valve is considered an allowable variant. </w:t>
      </w:r>
      <w:r w:rsidR="007D6ED3">
        <w:rPr>
          <w:rStyle w:val="ParagraphChar"/>
          <w:rFonts w:eastAsiaTheme="majorEastAsia"/>
        </w:rPr>
        <w:t xml:space="preserve"> </w:t>
      </w:r>
      <w:r w:rsidRPr="002510F9">
        <w:rPr>
          <w:rStyle w:val="ParagraphChar"/>
          <w:rFonts w:eastAsiaTheme="majorEastAsia"/>
        </w:rPr>
        <w:t>These devices are supplied in differing diameters to accommodate the variation in size of the natural orifice within the heart between different patients</w:t>
      </w:r>
      <w:r>
        <w:rPr>
          <w:rStyle w:val="ParagraphChar"/>
          <w:rFonts w:eastAsiaTheme="majorEastAsia"/>
        </w:rPr>
        <w:t xml:space="preserve">. </w:t>
      </w:r>
      <w:r w:rsidR="007D6ED3">
        <w:rPr>
          <w:rStyle w:val="ParagraphChar"/>
          <w:rFonts w:eastAsiaTheme="majorEastAsia"/>
        </w:rPr>
        <w:t xml:space="preserve"> </w:t>
      </w:r>
      <w:r>
        <w:rPr>
          <w:rStyle w:val="ParagraphChar"/>
          <w:rFonts w:eastAsiaTheme="majorEastAsia"/>
        </w:rPr>
        <w:t xml:space="preserve">For example, </w:t>
      </w:r>
      <w:r w:rsidR="007D6ED3">
        <w:rPr>
          <w:rStyle w:val="ParagraphChar"/>
          <w:rFonts w:eastAsiaTheme="majorEastAsia"/>
        </w:rPr>
        <w:t>p</w:t>
      </w:r>
      <w:r w:rsidRPr="002510F9">
        <w:rPr>
          <w:rStyle w:val="ParagraphChar"/>
          <w:rFonts w:eastAsiaTheme="majorEastAsia"/>
        </w:rPr>
        <w:t>atient A may be physically larger and so might nee</w:t>
      </w:r>
      <w:r w:rsidR="007D6ED3">
        <w:rPr>
          <w:rStyle w:val="ParagraphChar"/>
          <w:rFonts w:eastAsiaTheme="majorEastAsia"/>
        </w:rPr>
        <w:t>d a larger diameter valve than p</w:t>
      </w:r>
      <w:r w:rsidRPr="002510F9">
        <w:rPr>
          <w:rStyle w:val="ParagraphChar"/>
          <w:rFonts w:eastAsiaTheme="majorEastAsia"/>
        </w:rPr>
        <w:t>atient B.</w:t>
      </w:r>
    </w:p>
    <w:p w:rsidR="00C2436F" w:rsidRPr="002510F9" w:rsidRDefault="00C2436F" w:rsidP="001464FE">
      <w:pPr>
        <w:rPr>
          <w:rStyle w:val="ParagraphChar"/>
          <w:rFonts w:eastAsiaTheme="majorEastAsia"/>
        </w:rPr>
      </w:pPr>
      <w:r w:rsidRPr="002510F9">
        <w:rPr>
          <w:rStyle w:val="ParagraphChar"/>
          <w:rFonts w:eastAsiaTheme="majorEastAsia"/>
        </w:rPr>
        <w:t>When entering variant details in the eBS application, the variant type would be ‘Diameter (mm)’, and the variant range would be: 13</w:t>
      </w:r>
      <w:r>
        <w:rPr>
          <w:rStyle w:val="ParagraphChar"/>
          <w:rFonts w:eastAsiaTheme="majorEastAsia"/>
        </w:rPr>
        <w:t>–</w:t>
      </w:r>
      <w:r w:rsidRPr="002510F9">
        <w:rPr>
          <w:rStyle w:val="ParagraphChar"/>
          <w:rFonts w:eastAsiaTheme="majorEastAsia"/>
        </w:rPr>
        <w:t>19mm</w:t>
      </w:r>
    </w:p>
    <w:p w:rsidR="00C2436F" w:rsidRPr="00A9711F" w:rsidRDefault="00C2436F" w:rsidP="00C2436F">
      <w:pPr>
        <w:pStyle w:val="Heading4"/>
      </w:pPr>
      <w:bookmarkStart w:id="48" w:name="_Toc248898183"/>
      <w:r w:rsidRPr="00A9711F">
        <w:t>Angiography Catheter Curve Styles</w:t>
      </w:r>
      <w:bookmarkEnd w:id="48"/>
      <w:r w:rsidRPr="00A9711F">
        <w:t xml:space="preserve"> </w:t>
      </w:r>
    </w:p>
    <w:p w:rsidR="00C2436F" w:rsidRPr="002510F9" w:rsidRDefault="00C2436F" w:rsidP="001464FE">
      <w:pPr>
        <w:rPr>
          <w:rStyle w:val="ParagraphChar"/>
          <w:rFonts w:eastAsiaTheme="majorEastAsia"/>
        </w:rPr>
      </w:pPr>
      <w:r w:rsidRPr="002510F9">
        <w:rPr>
          <w:rStyle w:val="ParagraphChar"/>
          <w:rFonts w:eastAsiaTheme="majorEastAsia"/>
        </w:rPr>
        <w:t xml:space="preserve">Angiography catheters are intended to inject contrast media into blood vessels of the cerebral, visceral, or peripheral vasculature for visualisation of the vascular system of a targeted area of the body. Patients undergoing this procedure vary greatly in the size and orientation of their vasculature. Angiography catheters are often supplied in a variety of different ‘curve styles’ to accommodate for this natural variation between patients. </w:t>
      </w:r>
    </w:p>
    <w:p w:rsidR="00C2436F" w:rsidRPr="002510F9" w:rsidRDefault="00C2436F" w:rsidP="001464FE">
      <w:pPr>
        <w:rPr>
          <w:rStyle w:val="ParagraphChar"/>
          <w:rFonts w:eastAsiaTheme="majorEastAsia"/>
        </w:rPr>
      </w:pPr>
      <w:r w:rsidRPr="002510F9">
        <w:rPr>
          <w:rStyle w:val="ParagraphChar"/>
          <w:rFonts w:eastAsiaTheme="majorEastAsia"/>
        </w:rPr>
        <w:t xml:space="preserve">Common catheter curve styles include: </w:t>
      </w:r>
    </w:p>
    <w:p w:rsidR="00C2436F" w:rsidRPr="002510F9" w:rsidRDefault="00C2436F" w:rsidP="00847292">
      <w:pPr>
        <w:pStyle w:val="ListBullet"/>
        <w:rPr>
          <w:rStyle w:val="ParagraphChar"/>
          <w:rFonts w:eastAsiaTheme="majorEastAsia"/>
        </w:rPr>
      </w:pPr>
      <w:r w:rsidRPr="002510F9">
        <w:rPr>
          <w:rStyle w:val="ParagraphChar"/>
          <w:rFonts w:eastAsiaTheme="majorEastAsia"/>
        </w:rPr>
        <w:t>Amplatz</w:t>
      </w:r>
    </w:p>
    <w:p w:rsidR="00C2436F" w:rsidRPr="002510F9" w:rsidRDefault="00C2436F" w:rsidP="00847292">
      <w:pPr>
        <w:pStyle w:val="ListBullet"/>
        <w:rPr>
          <w:rStyle w:val="ParagraphChar"/>
          <w:rFonts w:eastAsiaTheme="majorEastAsia"/>
        </w:rPr>
      </w:pPr>
      <w:r w:rsidRPr="002510F9">
        <w:rPr>
          <w:rStyle w:val="ParagraphChar"/>
          <w:rFonts w:eastAsiaTheme="majorEastAsia"/>
        </w:rPr>
        <w:t>Femoral</w:t>
      </w:r>
    </w:p>
    <w:p w:rsidR="00C2436F" w:rsidRPr="002510F9" w:rsidRDefault="00C2436F" w:rsidP="00847292">
      <w:pPr>
        <w:pStyle w:val="ListBullet"/>
        <w:rPr>
          <w:rStyle w:val="ParagraphChar"/>
          <w:rFonts w:eastAsiaTheme="majorEastAsia"/>
        </w:rPr>
      </w:pPr>
      <w:r w:rsidRPr="002510F9">
        <w:rPr>
          <w:rStyle w:val="ParagraphChar"/>
          <w:rFonts w:eastAsiaTheme="majorEastAsia"/>
        </w:rPr>
        <w:t>Brachial</w:t>
      </w:r>
    </w:p>
    <w:p w:rsidR="00C2436F" w:rsidRPr="002510F9" w:rsidRDefault="00C2436F" w:rsidP="00847292">
      <w:pPr>
        <w:pStyle w:val="ListBullet"/>
        <w:rPr>
          <w:rStyle w:val="ParagraphChar"/>
          <w:rFonts w:eastAsiaTheme="majorEastAsia"/>
        </w:rPr>
      </w:pPr>
      <w:r w:rsidRPr="002510F9">
        <w:rPr>
          <w:rStyle w:val="ParagraphChar"/>
          <w:rFonts w:eastAsiaTheme="majorEastAsia"/>
        </w:rPr>
        <w:t xml:space="preserve">Internal Mammary </w:t>
      </w:r>
    </w:p>
    <w:p w:rsidR="00C2436F" w:rsidRPr="002510F9" w:rsidRDefault="00C2436F" w:rsidP="00847292">
      <w:pPr>
        <w:pStyle w:val="ListBullet"/>
        <w:rPr>
          <w:rStyle w:val="ParagraphChar"/>
          <w:rFonts w:eastAsiaTheme="majorEastAsia"/>
        </w:rPr>
      </w:pPr>
      <w:r>
        <w:rPr>
          <w:rStyle w:val="ParagraphChar"/>
          <w:rFonts w:eastAsiaTheme="majorEastAsia"/>
        </w:rPr>
        <w:t>Ventricular Pigtail</w:t>
      </w:r>
    </w:p>
    <w:p w:rsidR="00C2436F" w:rsidRPr="002510F9" w:rsidRDefault="00C2436F" w:rsidP="001464FE">
      <w:pPr>
        <w:rPr>
          <w:rStyle w:val="ParagraphChar"/>
          <w:rFonts w:eastAsiaTheme="majorEastAsia"/>
        </w:rPr>
      </w:pPr>
      <w:r w:rsidRPr="002510F9">
        <w:rPr>
          <w:rStyle w:val="ParagraphChar"/>
          <w:rFonts w:eastAsiaTheme="majorEastAsia"/>
        </w:rPr>
        <w:t>For the purposes of this example, the delivery system for each curve style is identical and each curve style of the device has the same intended purpose</w:t>
      </w:r>
      <w:r>
        <w:rPr>
          <w:rStyle w:val="ParagraphChar"/>
          <w:rFonts w:eastAsiaTheme="majorEastAsia"/>
        </w:rPr>
        <w:t>, which is</w:t>
      </w:r>
      <w:r w:rsidRPr="002510F9">
        <w:rPr>
          <w:rStyle w:val="ParagraphChar"/>
          <w:rFonts w:eastAsiaTheme="majorEastAsia"/>
        </w:rPr>
        <w:t xml:space="preserve"> to inject contrast media for the visualisation of the vascular system. Each device has similar physical construction and is manufactured using the same process. </w:t>
      </w:r>
    </w:p>
    <w:p w:rsidR="00C2436F" w:rsidRPr="002510F9" w:rsidRDefault="00C2436F" w:rsidP="001464FE">
      <w:pPr>
        <w:rPr>
          <w:rStyle w:val="ParagraphChar"/>
          <w:rFonts w:eastAsiaTheme="majorEastAsia"/>
        </w:rPr>
      </w:pPr>
      <w:r w:rsidRPr="002510F9">
        <w:rPr>
          <w:rStyle w:val="ParagraphChar"/>
          <w:rFonts w:eastAsiaTheme="majorEastAsia"/>
        </w:rPr>
        <w:t xml:space="preserve">It is therefore acceptable to consider the ‘curve style’ of the catheter a variant. </w:t>
      </w:r>
    </w:p>
    <w:p w:rsidR="00C2436F" w:rsidRPr="002510F9" w:rsidRDefault="00C2436F" w:rsidP="001464FE">
      <w:pPr>
        <w:rPr>
          <w:rStyle w:val="ParagraphChar"/>
          <w:rFonts w:eastAsiaTheme="majorEastAsia"/>
        </w:rPr>
      </w:pPr>
      <w:r w:rsidRPr="002510F9">
        <w:rPr>
          <w:rStyle w:val="ParagraphChar"/>
          <w:rFonts w:eastAsiaTheme="majorEastAsia"/>
        </w:rPr>
        <w:t xml:space="preserve">Provided the devices can be covered by the same UPI, and the classification and GMDN code do not change as a result of the curve style, only one entry in the ARTG would be required. </w:t>
      </w:r>
    </w:p>
    <w:p w:rsidR="00C2436F" w:rsidRPr="002510F9" w:rsidRDefault="00C2436F" w:rsidP="001464FE">
      <w:pPr>
        <w:rPr>
          <w:rStyle w:val="ParagraphChar"/>
          <w:rFonts w:eastAsiaTheme="majorEastAsia"/>
        </w:rPr>
      </w:pPr>
      <w:r w:rsidRPr="002510F9">
        <w:rPr>
          <w:rStyle w:val="ParagraphChar"/>
          <w:rFonts w:eastAsiaTheme="majorEastAsia"/>
        </w:rPr>
        <w:t>When entering variant details in the eBS application, the variant type would be ‘Shape (of tip)’, and the variant range would include: Amplatz, Femoral, Brachial, Internal Mammary, and Ventricular Pigtail.</w:t>
      </w:r>
    </w:p>
    <w:p w:rsidR="00C2436F" w:rsidRPr="002510F9" w:rsidRDefault="00C2436F" w:rsidP="00C2436F">
      <w:pPr>
        <w:pStyle w:val="Heading4"/>
        <w:rPr>
          <w:rStyle w:val="ParagraphChar"/>
          <w:rFonts w:eastAsiaTheme="majorEastAsia"/>
        </w:rPr>
      </w:pPr>
      <w:bookmarkStart w:id="49" w:name="_Toc248898184"/>
      <w:r w:rsidRPr="002510F9">
        <w:rPr>
          <w:rStyle w:val="ParagraphChar"/>
          <w:rFonts w:eastAsiaTheme="majorEastAsia"/>
        </w:rPr>
        <w:t>Catheter Delivery Systems</w:t>
      </w:r>
      <w:bookmarkEnd w:id="49"/>
      <w:r w:rsidRPr="002510F9">
        <w:rPr>
          <w:rStyle w:val="ParagraphChar"/>
          <w:rFonts w:eastAsiaTheme="majorEastAsia"/>
        </w:rPr>
        <w:t xml:space="preserve"> </w:t>
      </w:r>
    </w:p>
    <w:p w:rsidR="00C2436F" w:rsidRPr="002510F9" w:rsidRDefault="00C2436F" w:rsidP="001464FE">
      <w:pPr>
        <w:rPr>
          <w:rStyle w:val="ParagraphChar"/>
          <w:rFonts w:eastAsiaTheme="majorEastAsia"/>
        </w:rPr>
      </w:pPr>
      <w:r w:rsidRPr="002510F9">
        <w:rPr>
          <w:rStyle w:val="ParagraphChar"/>
          <w:rFonts w:eastAsiaTheme="majorEastAsia"/>
        </w:rPr>
        <w:lastRenderedPageBreak/>
        <w:t xml:space="preserve">Cardiovascular catheters are directed to the </w:t>
      </w:r>
      <w:r w:rsidR="00A5670B" w:rsidRPr="00A5670B">
        <w:rPr>
          <w:rStyle w:val="ParagraphChar"/>
          <w:rFonts w:eastAsiaTheme="majorEastAsia"/>
        </w:rPr>
        <w:t>central circulatory system</w:t>
      </w:r>
      <w:r w:rsidRPr="002510F9">
        <w:rPr>
          <w:rStyle w:val="ParagraphChar"/>
          <w:rFonts w:eastAsiaTheme="majorEastAsia"/>
        </w:rPr>
        <w:t xml:space="preserve"> using a pre-positioned guidewire. As an example, two differing designs can be used to locate the catheter using the guidewire either:</w:t>
      </w:r>
    </w:p>
    <w:p w:rsidR="00C2436F" w:rsidRPr="002510F9" w:rsidRDefault="00C2436F" w:rsidP="00847292">
      <w:pPr>
        <w:pStyle w:val="ListBullet"/>
        <w:rPr>
          <w:rStyle w:val="ParagraphChar"/>
          <w:rFonts w:eastAsiaTheme="majorEastAsia"/>
        </w:rPr>
      </w:pPr>
      <w:r w:rsidRPr="002510F9">
        <w:rPr>
          <w:rStyle w:val="ParagraphChar"/>
          <w:rFonts w:eastAsiaTheme="majorEastAsia"/>
        </w:rPr>
        <w:t>inserting the catheter over and encasing the entire guidewire within the catheter</w:t>
      </w:r>
    </w:p>
    <w:p w:rsidR="00C2436F" w:rsidRPr="002510F9" w:rsidRDefault="00C2436F" w:rsidP="00847292">
      <w:pPr>
        <w:pStyle w:val="ListBullet"/>
        <w:rPr>
          <w:rStyle w:val="ParagraphChar"/>
          <w:rFonts w:eastAsiaTheme="majorEastAsia"/>
        </w:rPr>
      </w:pPr>
      <w:r w:rsidRPr="002510F9">
        <w:rPr>
          <w:rStyle w:val="ParagraphChar"/>
          <w:rFonts w:eastAsiaTheme="majorEastAsia"/>
        </w:rPr>
        <w:t>constructing the catheter such that only a relatively small portion of the distal end of the catheter is hollow to encase the guidewire, allowing the catheter to be located at the treatment site within</w:t>
      </w:r>
      <w:r>
        <w:rPr>
          <w:rStyle w:val="ParagraphChar"/>
          <w:rFonts w:eastAsiaTheme="majorEastAsia"/>
        </w:rPr>
        <w:t xml:space="preserve"> the </w:t>
      </w:r>
      <w:r w:rsidR="00A5670B" w:rsidRPr="00A5670B">
        <w:rPr>
          <w:rStyle w:val="ParagraphChar"/>
          <w:rFonts w:eastAsiaTheme="majorEastAsia"/>
        </w:rPr>
        <w:t>central circulatory system</w:t>
      </w:r>
    </w:p>
    <w:p w:rsidR="00C2436F" w:rsidRPr="002510F9" w:rsidRDefault="00C2436F" w:rsidP="001464FE">
      <w:pPr>
        <w:rPr>
          <w:rStyle w:val="ParagraphChar"/>
          <w:rFonts w:eastAsiaTheme="majorEastAsia"/>
        </w:rPr>
      </w:pPr>
      <w:r w:rsidRPr="002510F9">
        <w:rPr>
          <w:rStyle w:val="ParagraphChar"/>
          <w:rFonts w:eastAsiaTheme="majorEastAsia"/>
        </w:rPr>
        <w:t>The intended purpose of both catheters is the same, however</w:t>
      </w:r>
      <w:r w:rsidR="007D6ED3">
        <w:rPr>
          <w:rStyle w:val="ParagraphChar"/>
          <w:rFonts w:eastAsiaTheme="majorEastAsia"/>
        </w:rPr>
        <w:t>,</w:t>
      </w:r>
      <w:r w:rsidRPr="002510F9">
        <w:rPr>
          <w:rStyle w:val="ParagraphChar"/>
          <w:rFonts w:eastAsiaTheme="majorEastAsia"/>
        </w:rPr>
        <w:t xml:space="preserve"> for each of the catheters there are differences in the:</w:t>
      </w:r>
    </w:p>
    <w:p w:rsidR="00C2436F" w:rsidRPr="002510F9" w:rsidRDefault="00C2436F" w:rsidP="00847292">
      <w:pPr>
        <w:pStyle w:val="ListBullet"/>
        <w:rPr>
          <w:rStyle w:val="ParagraphChar"/>
          <w:rFonts w:eastAsiaTheme="majorEastAsia"/>
        </w:rPr>
      </w:pPr>
      <w:r w:rsidRPr="002510F9">
        <w:rPr>
          <w:rStyle w:val="ParagraphChar"/>
          <w:rFonts w:eastAsiaTheme="majorEastAsia"/>
        </w:rPr>
        <w:t>construction of the catheters</w:t>
      </w:r>
    </w:p>
    <w:p w:rsidR="00C2436F" w:rsidRPr="002510F9" w:rsidRDefault="00C2436F" w:rsidP="00847292">
      <w:pPr>
        <w:pStyle w:val="ListBullet"/>
        <w:rPr>
          <w:rStyle w:val="ParagraphChar"/>
          <w:rFonts w:eastAsiaTheme="majorEastAsia"/>
        </w:rPr>
      </w:pPr>
      <w:r w:rsidRPr="002510F9">
        <w:rPr>
          <w:rStyle w:val="ParagraphChar"/>
          <w:rFonts w:eastAsiaTheme="majorEastAsia"/>
        </w:rPr>
        <w:t>some or all of the materials used</w:t>
      </w:r>
    </w:p>
    <w:p w:rsidR="00C2436F" w:rsidRPr="002510F9" w:rsidRDefault="00C2436F" w:rsidP="00847292">
      <w:pPr>
        <w:pStyle w:val="ListBullet"/>
        <w:rPr>
          <w:rStyle w:val="ParagraphChar"/>
          <w:rFonts w:eastAsiaTheme="majorEastAsia"/>
        </w:rPr>
      </w:pPr>
      <w:r w:rsidRPr="002510F9">
        <w:rPr>
          <w:rStyle w:val="ParagraphChar"/>
          <w:rFonts w:eastAsiaTheme="majorEastAsia"/>
        </w:rPr>
        <w:t>physical construction</w:t>
      </w:r>
    </w:p>
    <w:p w:rsidR="00C2436F" w:rsidRPr="002510F9" w:rsidRDefault="00C2436F" w:rsidP="00847292">
      <w:pPr>
        <w:pStyle w:val="ListBullet"/>
        <w:rPr>
          <w:rStyle w:val="ParagraphChar"/>
          <w:rFonts w:eastAsiaTheme="majorEastAsia"/>
        </w:rPr>
      </w:pPr>
      <w:r>
        <w:rPr>
          <w:rStyle w:val="ParagraphChar"/>
          <w:rFonts w:eastAsiaTheme="majorEastAsia"/>
        </w:rPr>
        <w:t>clinical use</w:t>
      </w:r>
    </w:p>
    <w:p w:rsidR="00C2436F" w:rsidRPr="002510F9" w:rsidRDefault="00C2436F" w:rsidP="001464FE">
      <w:pPr>
        <w:rPr>
          <w:rStyle w:val="ParagraphChar"/>
          <w:rFonts w:eastAsiaTheme="majorEastAsia"/>
        </w:rPr>
      </w:pPr>
      <w:r w:rsidRPr="002510F9">
        <w:rPr>
          <w:rStyle w:val="ParagraphChar"/>
          <w:rFonts w:eastAsiaTheme="majorEastAsia"/>
        </w:rPr>
        <w:t>As a consequence, the risk profile presented by each of the devices is also different, and separate entries in the ARTG are required for each device.</w:t>
      </w:r>
    </w:p>
    <w:p w:rsidR="00C2436F" w:rsidRPr="002510F9" w:rsidRDefault="00C2436F" w:rsidP="00C2436F">
      <w:pPr>
        <w:pStyle w:val="Heading4"/>
        <w:rPr>
          <w:rStyle w:val="ParagraphChar"/>
          <w:rFonts w:eastAsiaTheme="majorEastAsia"/>
        </w:rPr>
      </w:pPr>
      <w:bookmarkStart w:id="50" w:name="_Toc248898185"/>
      <w:r w:rsidRPr="002510F9">
        <w:rPr>
          <w:rStyle w:val="ParagraphChar"/>
          <w:rFonts w:eastAsiaTheme="majorEastAsia"/>
        </w:rPr>
        <w:t>Sutures</w:t>
      </w:r>
      <w:bookmarkEnd w:id="50"/>
      <w:r w:rsidRPr="002510F9">
        <w:rPr>
          <w:rStyle w:val="ParagraphChar"/>
          <w:rFonts w:eastAsiaTheme="majorEastAsia"/>
        </w:rPr>
        <w:t xml:space="preserve"> </w:t>
      </w:r>
    </w:p>
    <w:p w:rsidR="00C2436F" w:rsidRPr="002510F9" w:rsidRDefault="00C2436F" w:rsidP="001464FE">
      <w:pPr>
        <w:rPr>
          <w:rStyle w:val="ParagraphChar"/>
          <w:rFonts w:eastAsiaTheme="majorEastAsia"/>
        </w:rPr>
      </w:pPr>
      <w:r w:rsidRPr="002510F9">
        <w:rPr>
          <w:rStyle w:val="ParagraphChar"/>
          <w:rFonts w:eastAsiaTheme="majorEastAsia"/>
        </w:rPr>
        <w:t>Sutures generally follow the model of describing different variants of sutures using a family name approach. The intended purpose of all types is to approximate the edges of an incision to assist in healing. They are also provided with:</w:t>
      </w:r>
    </w:p>
    <w:p w:rsidR="00C2436F" w:rsidRPr="002510F9" w:rsidRDefault="00C2436F" w:rsidP="00405B7B">
      <w:pPr>
        <w:pStyle w:val="ListBullet"/>
        <w:rPr>
          <w:rStyle w:val="ParagraphChar"/>
          <w:rFonts w:eastAsiaTheme="majorEastAsia"/>
        </w:rPr>
      </w:pPr>
      <w:r w:rsidRPr="002510F9">
        <w:rPr>
          <w:rStyle w:val="ParagraphChar"/>
          <w:rFonts w:eastAsiaTheme="majorEastAsia"/>
        </w:rPr>
        <w:t>varying configurations</w:t>
      </w:r>
    </w:p>
    <w:p w:rsidR="00C2436F" w:rsidRPr="002510F9" w:rsidRDefault="00C2436F" w:rsidP="00405B7B">
      <w:pPr>
        <w:pStyle w:val="ListBullet"/>
        <w:rPr>
          <w:rStyle w:val="ParagraphChar"/>
          <w:rFonts w:eastAsiaTheme="majorEastAsia"/>
        </w:rPr>
      </w:pPr>
      <w:r w:rsidRPr="002510F9">
        <w:rPr>
          <w:rStyle w:val="ParagraphChar"/>
          <w:rFonts w:eastAsiaTheme="majorEastAsia"/>
        </w:rPr>
        <w:t>with and without varying types of needles</w:t>
      </w:r>
    </w:p>
    <w:p w:rsidR="00C2436F" w:rsidRPr="002510F9" w:rsidRDefault="00C2436F" w:rsidP="00405B7B">
      <w:pPr>
        <w:pStyle w:val="ListBullet"/>
        <w:rPr>
          <w:rStyle w:val="ParagraphChar"/>
          <w:rFonts w:eastAsiaTheme="majorEastAsia"/>
        </w:rPr>
      </w:pPr>
      <w:r w:rsidRPr="002510F9">
        <w:rPr>
          <w:rStyle w:val="ParagraphChar"/>
          <w:rFonts w:eastAsiaTheme="majorEastAsia"/>
        </w:rPr>
        <w:t>in different</w:t>
      </w:r>
    </w:p>
    <w:p w:rsidR="00C2436F" w:rsidRPr="002510F9" w:rsidRDefault="00C2436F" w:rsidP="00405B7B">
      <w:pPr>
        <w:pStyle w:val="ListBullet2"/>
        <w:rPr>
          <w:rStyle w:val="ParagraphChar"/>
          <w:rFonts w:eastAsiaTheme="majorEastAsia"/>
        </w:rPr>
      </w:pPr>
      <w:r w:rsidRPr="002510F9">
        <w:rPr>
          <w:rStyle w:val="ParagraphChar"/>
          <w:rFonts w:eastAsiaTheme="majorEastAsia"/>
        </w:rPr>
        <w:t xml:space="preserve">lengths </w:t>
      </w:r>
    </w:p>
    <w:p w:rsidR="00C2436F" w:rsidRPr="002510F9" w:rsidRDefault="00C2436F" w:rsidP="00405B7B">
      <w:pPr>
        <w:pStyle w:val="ListBullet2"/>
        <w:rPr>
          <w:rStyle w:val="ParagraphChar"/>
          <w:rFonts w:eastAsiaTheme="majorEastAsia"/>
        </w:rPr>
      </w:pPr>
      <w:r>
        <w:rPr>
          <w:rStyle w:val="ParagraphChar"/>
          <w:rFonts w:eastAsiaTheme="majorEastAsia"/>
        </w:rPr>
        <w:t>pack sizes</w:t>
      </w:r>
    </w:p>
    <w:p w:rsidR="00C2436F" w:rsidRPr="002510F9" w:rsidRDefault="00C2436F" w:rsidP="001464FE">
      <w:pPr>
        <w:rPr>
          <w:rStyle w:val="ParagraphChar"/>
          <w:rFonts w:eastAsiaTheme="majorEastAsia"/>
        </w:rPr>
      </w:pPr>
      <w:r w:rsidRPr="002510F9">
        <w:rPr>
          <w:rStyle w:val="ParagraphChar"/>
          <w:rFonts w:eastAsiaTheme="majorEastAsia"/>
        </w:rPr>
        <w:t>They may be supplied constructed using either:</w:t>
      </w:r>
    </w:p>
    <w:p w:rsidR="00C2436F" w:rsidRPr="002510F9" w:rsidRDefault="00C2436F" w:rsidP="00405B7B">
      <w:pPr>
        <w:pStyle w:val="ListBullet"/>
        <w:rPr>
          <w:rStyle w:val="ParagraphChar"/>
          <w:rFonts w:eastAsiaTheme="majorEastAsia"/>
        </w:rPr>
      </w:pPr>
      <w:r w:rsidRPr="002510F9">
        <w:rPr>
          <w:rStyle w:val="ParagraphChar"/>
          <w:rFonts w:eastAsiaTheme="majorEastAsia"/>
        </w:rPr>
        <w:t>a single filament of suture material</w:t>
      </w:r>
      <w:r>
        <w:rPr>
          <w:rStyle w:val="ParagraphChar"/>
          <w:rFonts w:eastAsiaTheme="majorEastAsia"/>
        </w:rPr>
        <w:t>—</w:t>
      </w:r>
      <w:r w:rsidRPr="002510F9">
        <w:rPr>
          <w:rStyle w:val="ParagraphChar"/>
          <w:rFonts w:eastAsiaTheme="majorEastAsia"/>
        </w:rPr>
        <w:t>monofilament</w:t>
      </w:r>
    </w:p>
    <w:p w:rsidR="00C2436F" w:rsidRPr="002510F9" w:rsidRDefault="00C2436F" w:rsidP="00405B7B">
      <w:pPr>
        <w:pStyle w:val="ListBullet"/>
        <w:rPr>
          <w:rStyle w:val="ParagraphChar"/>
          <w:rFonts w:eastAsiaTheme="majorEastAsia"/>
        </w:rPr>
      </w:pPr>
      <w:r w:rsidRPr="002510F9">
        <w:rPr>
          <w:rStyle w:val="ParagraphChar"/>
          <w:rFonts w:eastAsiaTheme="majorEastAsia"/>
        </w:rPr>
        <w:t>multiple filaments of material</w:t>
      </w:r>
      <w:r>
        <w:rPr>
          <w:rStyle w:val="ParagraphChar"/>
          <w:rFonts w:eastAsiaTheme="majorEastAsia"/>
        </w:rPr>
        <w:t>—</w:t>
      </w:r>
      <w:r w:rsidRPr="002510F9">
        <w:rPr>
          <w:rStyle w:val="ParagraphChar"/>
          <w:rFonts w:eastAsiaTheme="majorEastAsia"/>
        </w:rPr>
        <w:t>mult</w:t>
      </w:r>
      <w:r>
        <w:rPr>
          <w:rStyle w:val="ParagraphChar"/>
          <w:rFonts w:eastAsiaTheme="majorEastAsia"/>
        </w:rPr>
        <w:t>ifilament</w:t>
      </w:r>
    </w:p>
    <w:p w:rsidR="00C2436F" w:rsidRPr="002510F9" w:rsidRDefault="00C2436F" w:rsidP="001464FE">
      <w:pPr>
        <w:rPr>
          <w:rStyle w:val="ParagraphChar"/>
          <w:rFonts w:eastAsiaTheme="majorEastAsia"/>
        </w:rPr>
      </w:pPr>
      <w:r w:rsidRPr="002510F9">
        <w:rPr>
          <w:rStyle w:val="ParagraphChar"/>
          <w:rFonts w:eastAsiaTheme="majorEastAsia"/>
        </w:rPr>
        <w:t>Provided the sutures all carry the same family name, and the relevant variants are listed in the eBS application, it is acceptable to have a single ARTG entry to cover all products within the family.</w:t>
      </w:r>
    </w:p>
    <w:p w:rsidR="00C2436F" w:rsidRPr="00A9711F" w:rsidRDefault="00C2436F" w:rsidP="001464FE">
      <w:bookmarkStart w:id="51" w:name="_Toc248898186"/>
      <w:r w:rsidRPr="00A9711F">
        <w:t>For example:</w:t>
      </w:r>
      <w:bookmarkEnd w:id="51"/>
    </w:p>
    <w:p w:rsidR="00C2436F" w:rsidRDefault="00C2436F" w:rsidP="001464FE">
      <w:pPr>
        <w:rPr>
          <w:rStyle w:val="ParagraphChar"/>
          <w:rFonts w:eastAsiaTheme="majorEastAsia"/>
        </w:rPr>
      </w:pPr>
      <w:r>
        <w:rPr>
          <w:rStyle w:val="ParagraphChar"/>
          <w:rFonts w:eastAsiaTheme="majorEastAsia"/>
        </w:rPr>
        <w:t>Unique Product Identifier: LEXAN sutures</w:t>
      </w:r>
    </w:p>
    <w:p w:rsidR="00C2436F" w:rsidRDefault="00C2436F" w:rsidP="001464FE">
      <w:pPr>
        <w:rPr>
          <w:rStyle w:val="ParagraphChar"/>
          <w:rFonts w:eastAsiaTheme="majorEastAsia"/>
        </w:rPr>
      </w:pPr>
      <w:r>
        <w:rPr>
          <w:rStyle w:val="ParagraphChar"/>
          <w:rFonts w:eastAsiaTheme="majorEastAsia"/>
        </w:rPr>
        <w:t>Possible variants:</w:t>
      </w:r>
    </w:p>
    <w:tbl>
      <w:tblPr>
        <w:tblStyle w:val="TableTGA1"/>
        <w:tblW w:w="5000" w:type="pct"/>
        <w:tblLook w:val="01E0" w:firstRow="1" w:lastRow="1" w:firstColumn="1" w:lastColumn="1" w:noHBand="0" w:noVBand="0"/>
      </w:tblPr>
      <w:tblGrid>
        <w:gridCol w:w="4927"/>
        <w:gridCol w:w="4928"/>
      </w:tblGrid>
      <w:tr w:rsidR="00C2436F" w:rsidRPr="00502872" w:rsidTr="00405B7B">
        <w:trPr>
          <w:cnfStyle w:val="100000000000" w:firstRow="1" w:lastRow="0" w:firstColumn="0" w:lastColumn="0" w:oddVBand="0" w:evenVBand="0" w:oddHBand="0" w:evenHBand="0" w:firstRowFirstColumn="0" w:firstRowLastColumn="0" w:lastRowFirstColumn="0" w:lastRowLastColumn="0"/>
        </w:trPr>
        <w:tc>
          <w:tcPr>
            <w:tcW w:w="4927" w:type="dxa"/>
          </w:tcPr>
          <w:p w:rsidR="00C2436F" w:rsidRPr="00F974E0" w:rsidRDefault="00C2436F" w:rsidP="00CC3510">
            <w:pPr>
              <w:rPr>
                <w:b w:val="0"/>
              </w:rPr>
            </w:pPr>
            <w:r w:rsidRPr="00F974E0">
              <w:rPr>
                <w:b w:val="0"/>
              </w:rPr>
              <w:t>Variant type</w:t>
            </w:r>
          </w:p>
        </w:tc>
        <w:tc>
          <w:tcPr>
            <w:tcW w:w="4928" w:type="dxa"/>
          </w:tcPr>
          <w:p w:rsidR="00C2436F" w:rsidRPr="00F974E0" w:rsidRDefault="00C2436F" w:rsidP="00CC3510">
            <w:pPr>
              <w:rPr>
                <w:b w:val="0"/>
              </w:rPr>
            </w:pPr>
            <w:r w:rsidRPr="00F974E0">
              <w:rPr>
                <w:b w:val="0"/>
              </w:rPr>
              <w:t>Variant range</w:t>
            </w:r>
          </w:p>
        </w:tc>
      </w:tr>
      <w:tr w:rsidR="00C2436F" w:rsidRPr="00502872" w:rsidTr="00405B7B">
        <w:tc>
          <w:tcPr>
            <w:tcW w:w="4927" w:type="dxa"/>
          </w:tcPr>
          <w:p w:rsidR="00C2436F" w:rsidRPr="00502872" w:rsidRDefault="00C2436F" w:rsidP="00CC3510">
            <w:r w:rsidRPr="00502872">
              <w:t>Suture, gauge</w:t>
            </w:r>
          </w:p>
        </w:tc>
        <w:tc>
          <w:tcPr>
            <w:tcW w:w="4928" w:type="dxa"/>
          </w:tcPr>
          <w:p w:rsidR="00C2436F" w:rsidRDefault="00C2436F" w:rsidP="00CC3510">
            <w:r w:rsidRPr="00502872">
              <w:t>0.7</w:t>
            </w:r>
            <w:r w:rsidR="007D6ED3">
              <w:t xml:space="preserve"> </w:t>
            </w:r>
            <w:r w:rsidRPr="00502872">
              <w:t>mm</w:t>
            </w:r>
            <w:r>
              <w:t xml:space="preserve"> – </w:t>
            </w:r>
            <w:r w:rsidRPr="00502872">
              <w:t>4.0</w:t>
            </w:r>
            <w:r w:rsidR="007D6ED3">
              <w:t xml:space="preserve"> </w:t>
            </w:r>
            <w:r w:rsidRPr="00502872">
              <w:t xml:space="preserve">mm </w:t>
            </w:r>
          </w:p>
        </w:tc>
      </w:tr>
      <w:tr w:rsidR="00C2436F" w:rsidRPr="00502872" w:rsidTr="00405B7B">
        <w:tc>
          <w:tcPr>
            <w:tcW w:w="4927" w:type="dxa"/>
          </w:tcPr>
          <w:p w:rsidR="00C2436F" w:rsidRPr="00502872" w:rsidRDefault="00C2436F" w:rsidP="00CC3510">
            <w:r w:rsidRPr="00502872">
              <w:t>Length (cm)</w:t>
            </w:r>
          </w:p>
        </w:tc>
        <w:tc>
          <w:tcPr>
            <w:tcW w:w="4928" w:type="dxa"/>
          </w:tcPr>
          <w:p w:rsidR="00C2436F" w:rsidRPr="00502872" w:rsidRDefault="00C2436F" w:rsidP="00CC3510">
            <w:r w:rsidRPr="00502872">
              <w:t xml:space="preserve">60–90 </w:t>
            </w:r>
          </w:p>
        </w:tc>
      </w:tr>
      <w:tr w:rsidR="00C2436F" w:rsidRPr="00502872" w:rsidTr="00405B7B">
        <w:tc>
          <w:tcPr>
            <w:tcW w:w="4927" w:type="dxa"/>
          </w:tcPr>
          <w:p w:rsidR="00C2436F" w:rsidRPr="00502872" w:rsidRDefault="00C2436F" w:rsidP="00CC3510">
            <w:r w:rsidRPr="00502872">
              <w:t>Suture, colour</w:t>
            </w:r>
          </w:p>
        </w:tc>
        <w:tc>
          <w:tcPr>
            <w:tcW w:w="4928" w:type="dxa"/>
          </w:tcPr>
          <w:p w:rsidR="00C2436F" w:rsidRPr="00502872" w:rsidRDefault="00C2436F" w:rsidP="00CC3510">
            <w:r w:rsidRPr="00502872">
              <w:t xml:space="preserve">undyed, violet </w:t>
            </w:r>
          </w:p>
        </w:tc>
      </w:tr>
      <w:tr w:rsidR="00C2436F" w:rsidRPr="00502872" w:rsidTr="00405B7B">
        <w:tc>
          <w:tcPr>
            <w:tcW w:w="4927" w:type="dxa"/>
          </w:tcPr>
          <w:p w:rsidR="00C2436F" w:rsidRPr="00502872" w:rsidRDefault="00C2436F" w:rsidP="00CC3510">
            <w:r w:rsidRPr="00502872">
              <w:t>Suture, no. of strands</w:t>
            </w:r>
          </w:p>
        </w:tc>
        <w:tc>
          <w:tcPr>
            <w:tcW w:w="4928" w:type="dxa"/>
          </w:tcPr>
          <w:p w:rsidR="00C2436F" w:rsidRPr="00502872" w:rsidRDefault="00C2436F" w:rsidP="00CC3510">
            <w:r w:rsidRPr="00502872">
              <w:t xml:space="preserve">monofilament, multifilament </w:t>
            </w:r>
          </w:p>
        </w:tc>
      </w:tr>
      <w:tr w:rsidR="00C2436F" w:rsidRPr="00502872" w:rsidTr="00405B7B">
        <w:tc>
          <w:tcPr>
            <w:tcW w:w="4927" w:type="dxa"/>
          </w:tcPr>
          <w:p w:rsidR="00C2436F" w:rsidRPr="00502872" w:rsidRDefault="00C2436F" w:rsidP="00CC3510">
            <w:r w:rsidRPr="00502872">
              <w:t>Suture, needle, physical attributes</w:t>
            </w:r>
          </w:p>
        </w:tc>
        <w:tc>
          <w:tcPr>
            <w:tcW w:w="4928" w:type="dxa"/>
          </w:tcPr>
          <w:p w:rsidR="00C2436F" w:rsidRPr="00502872" w:rsidRDefault="00C2436F" w:rsidP="00CC3510">
            <w:r w:rsidRPr="00502872">
              <w:t>curved, straight, blunt, cutting</w:t>
            </w:r>
          </w:p>
        </w:tc>
      </w:tr>
      <w:tr w:rsidR="00C2436F" w:rsidRPr="00502872" w:rsidTr="00405B7B">
        <w:tc>
          <w:tcPr>
            <w:tcW w:w="4927" w:type="dxa"/>
          </w:tcPr>
          <w:p w:rsidR="00C2436F" w:rsidRPr="00502872" w:rsidRDefault="00C2436F" w:rsidP="00CC3510">
            <w:r w:rsidRPr="00502872">
              <w:lastRenderedPageBreak/>
              <w:t>Quantity/pack</w:t>
            </w:r>
          </w:p>
        </w:tc>
        <w:tc>
          <w:tcPr>
            <w:tcW w:w="4928" w:type="dxa"/>
          </w:tcPr>
          <w:p w:rsidR="00C2436F" w:rsidRPr="00502872" w:rsidRDefault="00C2436F" w:rsidP="004B1E05">
            <w:r w:rsidRPr="00502872">
              <w:t>1–</w:t>
            </w:r>
            <w:r w:rsidR="004B1E05">
              <w:t>1</w:t>
            </w:r>
            <w:r w:rsidRPr="00502872">
              <w:t>0 sutures per pack</w:t>
            </w:r>
          </w:p>
        </w:tc>
      </w:tr>
    </w:tbl>
    <w:p w:rsidR="00405B7B" w:rsidRDefault="00405B7B" w:rsidP="00C2436F">
      <w:pPr>
        <w:pStyle w:val="Heading4"/>
        <w:rPr>
          <w:rStyle w:val="ParagraphChar"/>
          <w:rFonts w:eastAsiaTheme="majorEastAsia"/>
        </w:rPr>
      </w:pPr>
      <w:bookmarkStart w:id="52" w:name="_Toc248898187"/>
    </w:p>
    <w:p w:rsidR="00C2436F" w:rsidRPr="002510F9" w:rsidRDefault="00C2436F" w:rsidP="00C2436F">
      <w:pPr>
        <w:pStyle w:val="Heading4"/>
        <w:rPr>
          <w:rStyle w:val="ParagraphChar"/>
          <w:rFonts w:eastAsiaTheme="majorEastAsia"/>
        </w:rPr>
      </w:pPr>
      <w:r w:rsidRPr="002510F9">
        <w:rPr>
          <w:rStyle w:val="ParagraphChar"/>
          <w:rFonts w:eastAsiaTheme="majorEastAsia"/>
        </w:rPr>
        <w:t>Isotope Activity Level</w:t>
      </w:r>
      <w:bookmarkEnd w:id="52"/>
      <w:r w:rsidRPr="002510F9">
        <w:rPr>
          <w:rStyle w:val="ParagraphChar"/>
          <w:rFonts w:eastAsiaTheme="majorEastAsia"/>
        </w:rPr>
        <w:t xml:space="preserve"> </w:t>
      </w:r>
    </w:p>
    <w:p w:rsidR="00C2436F" w:rsidRPr="002510F9" w:rsidRDefault="00C2436F" w:rsidP="001464FE">
      <w:pPr>
        <w:rPr>
          <w:rStyle w:val="ParagraphChar"/>
          <w:rFonts w:eastAsiaTheme="majorEastAsia"/>
        </w:rPr>
      </w:pPr>
      <w:r w:rsidRPr="002510F9">
        <w:rPr>
          <w:rStyle w:val="ParagraphChar"/>
          <w:rFonts w:eastAsiaTheme="majorEastAsia"/>
        </w:rPr>
        <w:t xml:space="preserve">Small </w:t>
      </w:r>
      <w:r w:rsidR="00A5670B" w:rsidRPr="00A5670B">
        <w:rPr>
          <w:rStyle w:val="ParagraphChar"/>
          <w:rFonts w:eastAsiaTheme="majorEastAsia"/>
        </w:rPr>
        <w:t>implantable</w:t>
      </w:r>
      <w:r w:rsidRPr="002510F9">
        <w:rPr>
          <w:rStyle w:val="ParagraphChar"/>
          <w:rFonts w:eastAsiaTheme="majorEastAsia"/>
        </w:rPr>
        <w:t xml:space="preserve"> seeds of the radio</w:t>
      </w:r>
      <w:r w:rsidR="007C4138" w:rsidRPr="007C4138">
        <w:rPr>
          <w:rStyle w:val="ParagraphChar"/>
          <w:rFonts w:eastAsiaTheme="majorEastAsia"/>
        </w:rPr>
        <w:t>active</w:t>
      </w:r>
      <w:r w:rsidRPr="002510F9">
        <w:rPr>
          <w:rStyle w:val="ParagraphChar"/>
          <w:rFonts w:eastAsiaTheme="majorEastAsia"/>
        </w:rPr>
        <w:t xml:space="preserve"> isotope Iodine125 are used in brachytherapy procedures to treat cancerous lesions in the body. </w:t>
      </w:r>
      <w:r w:rsidR="007D6ED3">
        <w:rPr>
          <w:rStyle w:val="ParagraphChar"/>
          <w:rFonts w:eastAsiaTheme="majorEastAsia"/>
        </w:rPr>
        <w:t xml:space="preserve"> </w:t>
      </w:r>
      <w:r w:rsidRPr="002510F9">
        <w:rPr>
          <w:rStyle w:val="ParagraphChar"/>
          <w:rFonts w:eastAsiaTheme="majorEastAsia"/>
        </w:rPr>
        <w:t xml:space="preserve">The seeds are all of a consistent design and construction, but are available in different activity levels. </w:t>
      </w:r>
      <w:r w:rsidR="007D6ED3">
        <w:rPr>
          <w:rStyle w:val="ParagraphChar"/>
          <w:rFonts w:eastAsiaTheme="majorEastAsia"/>
        </w:rPr>
        <w:t xml:space="preserve"> </w:t>
      </w:r>
      <w:r w:rsidRPr="002510F9">
        <w:rPr>
          <w:rStyle w:val="ParagraphChar"/>
          <w:rFonts w:eastAsiaTheme="majorEastAsia"/>
        </w:rPr>
        <w:t xml:space="preserve">The treating clinician selects the appropriate activity level of the isotope based on factors such as size and location of the lesion, to optimise treatment, while at the same time, minimising exposure to unnecessarily high levels of radiation. </w:t>
      </w:r>
    </w:p>
    <w:p w:rsidR="00C2436F" w:rsidRPr="002510F9" w:rsidRDefault="00C2436F" w:rsidP="001464FE">
      <w:pPr>
        <w:rPr>
          <w:rStyle w:val="ParagraphChar"/>
          <w:rFonts w:eastAsiaTheme="majorEastAsia"/>
        </w:rPr>
      </w:pPr>
      <w:r w:rsidRPr="002510F9">
        <w:rPr>
          <w:rStyle w:val="ParagraphChar"/>
          <w:rFonts w:eastAsiaTheme="majorEastAsia"/>
        </w:rPr>
        <w:t xml:space="preserve">It is appropriate that such a range of activity levels be considered a variant. </w:t>
      </w:r>
      <w:r w:rsidR="007D6ED3">
        <w:rPr>
          <w:rStyle w:val="ParagraphChar"/>
          <w:rFonts w:eastAsiaTheme="majorEastAsia"/>
        </w:rPr>
        <w:t xml:space="preserve"> </w:t>
      </w:r>
      <w:r w:rsidRPr="002510F9">
        <w:rPr>
          <w:rStyle w:val="ParagraphChar"/>
          <w:rFonts w:eastAsiaTheme="majorEastAsia"/>
        </w:rPr>
        <w:t>Therefore, only a single entry in the ARTG is required, with ‘Isotope, activity level’ nominated as a variant type in the eBS application.</w:t>
      </w:r>
    </w:p>
    <w:p w:rsidR="00C2436F" w:rsidRPr="002510F9" w:rsidRDefault="00C2436F" w:rsidP="001464FE">
      <w:pPr>
        <w:rPr>
          <w:rStyle w:val="ParagraphChar"/>
          <w:rFonts w:eastAsiaTheme="majorEastAsia"/>
        </w:rPr>
      </w:pPr>
      <w:r w:rsidRPr="002510F9">
        <w:rPr>
          <w:rStyle w:val="ParagraphChar"/>
          <w:rFonts w:eastAsiaTheme="majorEastAsia"/>
        </w:rPr>
        <w:t>However, should the radioisotope embedded in the seed be different to Iodine125, the construction, design, and possibly the intended purpose of the implant could not be considered the same. A separate entry in the ARTG would be required in this instance.</w:t>
      </w:r>
    </w:p>
    <w:p w:rsidR="00C2436F" w:rsidRPr="002510F9" w:rsidRDefault="00C2436F" w:rsidP="00C2436F">
      <w:pPr>
        <w:pStyle w:val="Heading4"/>
        <w:rPr>
          <w:rStyle w:val="ParagraphChar"/>
          <w:rFonts w:eastAsiaTheme="majorEastAsia"/>
        </w:rPr>
      </w:pPr>
      <w:bookmarkStart w:id="53" w:name="_Toc248898188"/>
      <w:r w:rsidRPr="002510F9">
        <w:rPr>
          <w:rStyle w:val="ParagraphChar"/>
          <w:rFonts w:eastAsiaTheme="majorEastAsia"/>
        </w:rPr>
        <w:t>Method of Tissue Fixation</w:t>
      </w:r>
      <w:bookmarkEnd w:id="53"/>
      <w:r w:rsidRPr="002510F9">
        <w:rPr>
          <w:rStyle w:val="ParagraphChar"/>
          <w:rFonts w:eastAsiaTheme="majorEastAsia"/>
        </w:rPr>
        <w:t xml:space="preserve"> </w:t>
      </w:r>
    </w:p>
    <w:p w:rsidR="00C2436F" w:rsidRPr="002510F9" w:rsidRDefault="007C4138" w:rsidP="001464FE">
      <w:pPr>
        <w:rPr>
          <w:rStyle w:val="ParagraphChar"/>
          <w:rFonts w:eastAsiaTheme="majorEastAsia"/>
        </w:rPr>
      </w:pPr>
      <w:r w:rsidRPr="007C4138">
        <w:rPr>
          <w:rStyle w:val="ParagraphChar"/>
          <w:rFonts w:eastAsiaTheme="majorEastAsia"/>
        </w:rPr>
        <w:t>Manufacturer</w:t>
      </w:r>
      <w:r w:rsidR="004345F6">
        <w:rPr>
          <w:rStyle w:val="ParagraphChar"/>
          <w:rFonts w:eastAsiaTheme="majorEastAsia"/>
        </w:rPr>
        <w:t xml:space="preserve">s </w:t>
      </w:r>
      <w:r w:rsidR="00C2436F" w:rsidRPr="002510F9">
        <w:rPr>
          <w:rStyle w:val="ParagraphChar"/>
          <w:rFonts w:eastAsiaTheme="majorEastAsia"/>
        </w:rPr>
        <w:t xml:space="preserve">of prosthetic heart valves fabricated from porcine or other animal tissue use a fixation process to stabilise and render the tissue non-viable as part of the manufacturing process. </w:t>
      </w:r>
    </w:p>
    <w:p w:rsidR="00C2436F" w:rsidRPr="002510F9" w:rsidRDefault="00C2436F" w:rsidP="001464FE">
      <w:pPr>
        <w:rPr>
          <w:rStyle w:val="ParagraphChar"/>
          <w:rFonts w:eastAsiaTheme="majorEastAsia"/>
        </w:rPr>
      </w:pPr>
      <w:r w:rsidRPr="002510F9">
        <w:rPr>
          <w:rStyle w:val="ParagraphChar"/>
          <w:rFonts w:eastAsiaTheme="majorEastAsia"/>
        </w:rPr>
        <w:t>In recent years, a number of changes to the manufacturing techniques and processes have been used to minimise calcification build up on the valve once implanted.</w:t>
      </w:r>
      <w:r w:rsidR="007D6ED3">
        <w:rPr>
          <w:rStyle w:val="ParagraphChar"/>
          <w:rFonts w:eastAsiaTheme="majorEastAsia"/>
        </w:rPr>
        <w:t xml:space="preserve"> </w:t>
      </w:r>
      <w:r w:rsidRPr="002510F9">
        <w:rPr>
          <w:rStyle w:val="ParagraphChar"/>
          <w:rFonts w:eastAsiaTheme="majorEastAsia"/>
        </w:rPr>
        <w:t xml:space="preserve"> Where a change to the process is implemented:</w:t>
      </w:r>
    </w:p>
    <w:tbl>
      <w:tblPr>
        <w:tblStyle w:val="TableTGA1"/>
        <w:tblW w:w="0" w:type="auto"/>
        <w:tblLook w:val="01E0" w:firstRow="1" w:lastRow="1" w:firstColumn="1" w:lastColumn="1" w:noHBand="0" w:noVBand="0"/>
      </w:tblPr>
      <w:tblGrid>
        <w:gridCol w:w="3248"/>
        <w:gridCol w:w="3245"/>
        <w:gridCol w:w="3249"/>
      </w:tblGrid>
      <w:tr w:rsidR="00C2436F" w:rsidRPr="00A557FB" w:rsidTr="00405B7B">
        <w:trPr>
          <w:cnfStyle w:val="100000000000" w:firstRow="1" w:lastRow="0" w:firstColumn="0" w:lastColumn="0" w:oddVBand="0" w:evenVBand="0" w:oddHBand="0" w:evenHBand="0" w:firstRowFirstColumn="0" w:firstRowLastColumn="0" w:lastRowFirstColumn="0" w:lastRowLastColumn="0"/>
        </w:trPr>
        <w:tc>
          <w:tcPr>
            <w:tcW w:w="3285" w:type="dxa"/>
          </w:tcPr>
          <w:p w:rsidR="00C2436F" w:rsidRPr="00F974E0" w:rsidRDefault="00C2436F" w:rsidP="00CC3510">
            <w:pPr>
              <w:rPr>
                <w:b w:val="0"/>
              </w:rPr>
            </w:pPr>
            <w:r w:rsidRPr="00F974E0">
              <w:rPr>
                <w:b w:val="0"/>
              </w:rPr>
              <w:t>If</w:t>
            </w:r>
          </w:p>
        </w:tc>
        <w:tc>
          <w:tcPr>
            <w:tcW w:w="3285" w:type="dxa"/>
          </w:tcPr>
          <w:p w:rsidR="00C2436F" w:rsidRPr="00F974E0" w:rsidRDefault="00C2436F" w:rsidP="00CC3510">
            <w:pPr>
              <w:rPr>
                <w:b w:val="0"/>
              </w:rPr>
            </w:pPr>
            <w:r w:rsidRPr="00F974E0">
              <w:rPr>
                <w:b w:val="0"/>
              </w:rPr>
              <w:t xml:space="preserve">and </w:t>
            </w:r>
          </w:p>
        </w:tc>
        <w:tc>
          <w:tcPr>
            <w:tcW w:w="3285" w:type="dxa"/>
          </w:tcPr>
          <w:p w:rsidR="00C2436F" w:rsidRPr="00F974E0" w:rsidRDefault="00C2436F" w:rsidP="00CC3510">
            <w:pPr>
              <w:rPr>
                <w:b w:val="0"/>
              </w:rPr>
            </w:pPr>
            <w:r w:rsidRPr="00F974E0">
              <w:rPr>
                <w:b w:val="0"/>
              </w:rPr>
              <w:t>then</w:t>
            </w:r>
          </w:p>
        </w:tc>
      </w:tr>
      <w:tr w:rsidR="00C2436F" w:rsidRPr="00A557FB" w:rsidTr="00405B7B">
        <w:tc>
          <w:tcPr>
            <w:tcW w:w="3285" w:type="dxa"/>
          </w:tcPr>
          <w:p w:rsidR="00C2436F" w:rsidRPr="00A557FB" w:rsidRDefault="00C2436F" w:rsidP="00CC3510">
            <w:r w:rsidRPr="00A557FB">
              <w:t xml:space="preserve">the </w:t>
            </w:r>
            <w:r w:rsidR="007C4138" w:rsidRPr="007C4138">
              <w:t>manufacturer</w:t>
            </w:r>
            <w:r w:rsidRPr="00A557FB">
              <w:t xml:space="preserve"> has the change assessed and implemented as part of process refinement</w:t>
            </w:r>
          </w:p>
        </w:tc>
        <w:tc>
          <w:tcPr>
            <w:tcW w:w="3285" w:type="dxa"/>
          </w:tcPr>
          <w:p w:rsidR="00C2436F" w:rsidRPr="00A557FB" w:rsidRDefault="00C2436F" w:rsidP="00CC3510">
            <w:r w:rsidRPr="00A557FB">
              <w:t>chooses not to change the product name</w:t>
            </w:r>
          </w:p>
        </w:tc>
        <w:tc>
          <w:tcPr>
            <w:tcW w:w="3285" w:type="dxa"/>
          </w:tcPr>
          <w:p w:rsidR="00C2436F" w:rsidRPr="00A557FB" w:rsidRDefault="00C2436F" w:rsidP="00CC3510">
            <w:r w:rsidRPr="00A557FB">
              <w:t>a new entry in the ARTG is not required.</w:t>
            </w:r>
          </w:p>
          <w:p w:rsidR="00C2436F" w:rsidRPr="00A557FB" w:rsidRDefault="00C2436F" w:rsidP="00CC3510"/>
          <w:p w:rsidR="00C2436F" w:rsidRPr="00F974E0" w:rsidRDefault="00C2436F" w:rsidP="00CC3510">
            <w:pPr>
              <w:rPr>
                <w:i/>
                <w:iCs/>
              </w:rPr>
            </w:pPr>
            <w:r w:rsidRPr="00F974E0">
              <w:rPr>
                <w:i/>
                <w:iCs/>
              </w:rPr>
              <w:t>Please note: the changed manufacturing process must be assessed and accepted by the TGA.</w:t>
            </w:r>
          </w:p>
        </w:tc>
      </w:tr>
      <w:tr w:rsidR="00C2436F" w:rsidRPr="00A557FB" w:rsidTr="00405B7B">
        <w:tc>
          <w:tcPr>
            <w:tcW w:w="3285" w:type="dxa"/>
          </w:tcPr>
          <w:p w:rsidR="00C2436F" w:rsidRPr="00A557FB" w:rsidRDefault="00C2436F" w:rsidP="00CC3510">
            <w:r w:rsidRPr="00A557FB">
              <w:t xml:space="preserve">the </w:t>
            </w:r>
            <w:r w:rsidR="007C4138" w:rsidRPr="007C4138">
              <w:t>manufacturer</w:t>
            </w:r>
            <w:r w:rsidRPr="00A557FB">
              <w:t xml:space="preserve"> has the change assessed and implemented</w:t>
            </w:r>
          </w:p>
        </w:tc>
        <w:tc>
          <w:tcPr>
            <w:tcW w:w="3285" w:type="dxa"/>
          </w:tcPr>
          <w:p w:rsidR="00C2436F" w:rsidRPr="00A557FB" w:rsidRDefault="00C2436F" w:rsidP="00CC3510">
            <w:r w:rsidRPr="00A557FB">
              <w:t>adopts a new product name for valves produced using the new process, to differentiate the ‘new’ product from the ‘old’</w:t>
            </w:r>
          </w:p>
        </w:tc>
        <w:tc>
          <w:tcPr>
            <w:tcW w:w="3285" w:type="dxa"/>
          </w:tcPr>
          <w:p w:rsidR="00C2436F" w:rsidRPr="00A557FB" w:rsidRDefault="00C2436F" w:rsidP="00CC3510">
            <w:r w:rsidRPr="00A557FB">
              <w:t>a new entry in the ARTG is required as the UPI of the device has changed.</w:t>
            </w:r>
          </w:p>
        </w:tc>
      </w:tr>
    </w:tbl>
    <w:p w:rsidR="00405B7B" w:rsidRDefault="00405B7B" w:rsidP="00C2436F">
      <w:pPr>
        <w:pStyle w:val="Heading2"/>
      </w:pPr>
      <w:bookmarkStart w:id="54" w:name="_Toc248898189"/>
      <w:bookmarkStart w:id="55" w:name="_Toc280874301"/>
    </w:p>
    <w:p w:rsidR="00C2436F" w:rsidRPr="00A9711F" w:rsidRDefault="00C2436F" w:rsidP="00C2436F">
      <w:pPr>
        <w:pStyle w:val="Heading2"/>
      </w:pPr>
      <w:bookmarkStart w:id="56" w:name="_Toc293048362"/>
      <w:r w:rsidRPr="00A9711F">
        <w:t>Conditions on inclusion in the ARTG</w:t>
      </w:r>
      <w:bookmarkEnd w:id="54"/>
      <w:bookmarkEnd w:id="55"/>
      <w:bookmarkEnd w:id="56"/>
    </w:p>
    <w:p w:rsidR="00C2436F" w:rsidRPr="002510F9" w:rsidRDefault="00C2436F" w:rsidP="001464FE">
      <w:pPr>
        <w:rPr>
          <w:rStyle w:val="ParagraphChar"/>
          <w:rFonts w:eastAsiaTheme="majorEastAsia"/>
        </w:rPr>
      </w:pPr>
      <w:r w:rsidRPr="002510F9">
        <w:rPr>
          <w:rStyle w:val="ParagraphChar"/>
          <w:rFonts w:eastAsiaTheme="majorEastAsia"/>
        </w:rPr>
        <w:t xml:space="preserve">All inclusions of </w:t>
      </w:r>
      <w:r w:rsidR="007C4138" w:rsidRPr="007C4138">
        <w:rPr>
          <w:rStyle w:val="ParagraphChar"/>
          <w:rFonts w:eastAsiaTheme="majorEastAsia"/>
        </w:rPr>
        <w:t>medical devices</w:t>
      </w:r>
      <w:r w:rsidRPr="002510F9">
        <w:rPr>
          <w:rStyle w:val="ParagraphChar"/>
          <w:rFonts w:eastAsiaTheme="majorEastAsia"/>
        </w:rPr>
        <w:t xml:space="preserve"> in the ARTG are subject to conditions.</w:t>
      </w:r>
      <w:r w:rsidR="007D6ED3">
        <w:rPr>
          <w:rStyle w:val="ParagraphChar"/>
          <w:rFonts w:eastAsiaTheme="majorEastAsia"/>
        </w:rPr>
        <w:t xml:space="preserve"> </w:t>
      </w:r>
      <w:r w:rsidRPr="002510F9">
        <w:rPr>
          <w:rStyle w:val="ParagraphChar"/>
          <w:rFonts w:eastAsiaTheme="majorEastAsia"/>
        </w:rPr>
        <w:t xml:space="preserve"> There are:</w:t>
      </w:r>
    </w:p>
    <w:p w:rsidR="00C2436F" w:rsidRPr="002510F9" w:rsidRDefault="00C2436F" w:rsidP="00405B7B">
      <w:pPr>
        <w:pStyle w:val="ListBullet"/>
        <w:rPr>
          <w:rStyle w:val="ParagraphChar"/>
          <w:rFonts w:eastAsiaTheme="majorEastAsia"/>
        </w:rPr>
      </w:pPr>
      <w:r w:rsidRPr="002510F9">
        <w:rPr>
          <w:rStyle w:val="ParagraphChar"/>
          <w:rFonts w:eastAsiaTheme="majorEastAsia"/>
        </w:rPr>
        <w:t>automatic conditions imposed when a device is included in the ARTG</w:t>
      </w:r>
    </w:p>
    <w:p w:rsidR="00C2436F" w:rsidRPr="002510F9" w:rsidRDefault="00C2436F" w:rsidP="00405B7B">
      <w:pPr>
        <w:pStyle w:val="ListBullet"/>
        <w:rPr>
          <w:rStyle w:val="ParagraphChar"/>
          <w:rFonts w:eastAsiaTheme="majorEastAsia"/>
        </w:rPr>
      </w:pPr>
      <w:r w:rsidRPr="002510F9">
        <w:rPr>
          <w:rStyle w:val="ParagraphChar"/>
          <w:rFonts w:eastAsiaTheme="majorEastAsia"/>
        </w:rPr>
        <w:t xml:space="preserve">other conditions </w:t>
      </w:r>
      <w:r>
        <w:rPr>
          <w:rStyle w:val="ParagraphChar"/>
          <w:rFonts w:eastAsiaTheme="majorEastAsia"/>
        </w:rPr>
        <w:t>that</w:t>
      </w:r>
      <w:r w:rsidRPr="002510F9">
        <w:rPr>
          <w:rStyle w:val="ParagraphChar"/>
          <w:rFonts w:eastAsiaTheme="majorEastAsia"/>
        </w:rPr>
        <w:t xml:space="preserve"> may be imposed by the TGA when a device is included in the ARTG </w:t>
      </w:r>
    </w:p>
    <w:p w:rsidR="00C2436F" w:rsidRPr="002510F9" w:rsidRDefault="00C2436F" w:rsidP="00405B7B">
      <w:pPr>
        <w:pStyle w:val="ListBullet"/>
        <w:rPr>
          <w:rStyle w:val="ParagraphChar"/>
          <w:rFonts w:eastAsiaTheme="majorEastAsia"/>
        </w:rPr>
      </w:pPr>
      <w:r w:rsidRPr="002510F9">
        <w:rPr>
          <w:rStyle w:val="ParagraphChar"/>
          <w:rFonts w:eastAsiaTheme="majorEastAsia"/>
        </w:rPr>
        <w:t>conditions imposed after devices are in</w:t>
      </w:r>
      <w:r>
        <w:rPr>
          <w:rStyle w:val="ParagraphChar"/>
          <w:rFonts w:eastAsiaTheme="majorEastAsia"/>
        </w:rPr>
        <w:t>cluded in the ARTG</w:t>
      </w:r>
    </w:p>
    <w:p w:rsidR="00C2436F" w:rsidRPr="00A9711F" w:rsidRDefault="00C2436F" w:rsidP="00C2436F">
      <w:pPr>
        <w:pStyle w:val="Heading3"/>
      </w:pPr>
      <w:r>
        <w:rPr>
          <w:rStyle w:val="ParagraphChar"/>
          <w:rFonts w:eastAsiaTheme="majorEastAsia"/>
        </w:rPr>
        <w:br w:type="page"/>
      </w:r>
      <w:bookmarkStart w:id="57" w:name="_Toc248898190"/>
      <w:bookmarkStart w:id="58" w:name="_Toc293048363"/>
      <w:r w:rsidRPr="00A9711F">
        <w:lastRenderedPageBreak/>
        <w:t>Automatic conditions on inclusion in the ARTG</w:t>
      </w:r>
      <w:bookmarkEnd w:id="57"/>
      <w:bookmarkEnd w:id="58"/>
      <w:r w:rsidRPr="00A9711F">
        <w:t xml:space="preserve"> </w:t>
      </w:r>
    </w:p>
    <w:p w:rsidR="00C2436F" w:rsidRDefault="00C2436F" w:rsidP="001464FE">
      <w:r w:rsidRPr="002510F9">
        <w:rPr>
          <w:rStyle w:val="ParagraphChar"/>
          <w:rFonts w:eastAsiaTheme="majorEastAsia"/>
        </w:rPr>
        <w:t>In accordance with section 41FN of the Act, the following conditions on inclusion apply automatically:</w:t>
      </w:r>
    </w:p>
    <w:tbl>
      <w:tblPr>
        <w:tblStyle w:val="TableTGA1"/>
        <w:tblW w:w="0" w:type="auto"/>
        <w:tblLook w:val="01E0" w:firstRow="1" w:lastRow="1" w:firstColumn="1" w:lastColumn="1" w:noHBand="0" w:noVBand="0"/>
      </w:tblPr>
      <w:tblGrid>
        <w:gridCol w:w="2079"/>
        <w:gridCol w:w="7663"/>
      </w:tblGrid>
      <w:tr w:rsidR="00C2436F" w:rsidRPr="00A557FB" w:rsidTr="00FF0001">
        <w:trPr>
          <w:cnfStyle w:val="100000000000" w:firstRow="1" w:lastRow="0" w:firstColumn="0" w:lastColumn="0" w:oddVBand="0" w:evenVBand="0" w:oddHBand="0" w:evenHBand="0" w:firstRowFirstColumn="0" w:firstRowLastColumn="0" w:lastRowFirstColumn="0" w:lastRowLastColumn="0"/>
        </w:trPr>
        <w:tc>
          <w:tcPr>
            <w:tcW w:w="2093" w:type="dxa"/>
          </w:tcPr>
          <w:p w:rsidR="00C2436F" w:rsidRPr="00F974E0" w:rsidRDefault="00C2436F" w:rsidP="00CC3510">
            <w:pPr>
              <w:rPr>
                <w:b w:val="0"/>
              </w:rPr>
            </w:pPr>
            <w:r w:rsidRPr="00F974E0">
              <w:rPr>
                <w:b w:val="0"/>
              </w:rPr>
              <w:t>Type of condition</w:t>
            </w:r>
          </w:p>
        </w:tc>
        <w:tc>
          <w:tcPr>
            <w:tcW w:w="7762" w:type="dxa"/>
          </w:tcPr>
          <w:p w:rsidR="00C2436F" w:rsidRPr="00F974E0" w:rsidRDefault="00C2436F" w:rsidP="00CC3510">
            <w:pPr>
              <w:rPr>
                <w:b w:val="0"/>
              </w:rPr>
            </w:pPr>
            <w:r w:rsidRPr="00F974E0">
              <w:rPr>
                <w:b w:val="0"/>
              </w:rPr>
              <w:t>Description</w:t>
            </w:r>
          </w:p>
        </w:tc>
      </w:tr>
      <w:tr w:rsidR="00C2436F" w:rsidRPr="00A557FB" w:rsidTr="00FF0001">
        <w:tc>
          <w:tcPr>
            <w:tcW w:w="2093" w:type="dxa"/>
          </w:tcPr>
          <w:p w:rsidR="00C2436F" w:rsidRPr="00A557FB" w:rsidRDefault="00C2436F" w:rsidP="00CC3510">
            <w:r w:rsidRPr="00A557FB">
              <w:t xml:space="preserve">Entry and inspection powers </w:t>
            </w:r>
          </w:p>
        </w:tc>
        <w:tc>
          <w:tcPr>
            <w:tcW w:w="7762" w:type="dxa"/>
          </w:tcPr>
          <w:p w:rsidR="00C2436F" w:rsidRPr="00A557FB" w:rsidRDefault="00C2436F" w:rsidP="00CC3510">
            <w:r w:rsidRPr="00A557FB">
              <w:t>An authorised person be allowed to:</w:t>
            </w:r>
          </w:p>
          <w:p w:rsidR="00C2436F" w:rsidRPr="00A557FB" w:rsidRDefault="00C2436F" w:rsidP="00FF0001">
            <w:pPr>
              <w:pStyle w:val="ListBullet"/>
            </w:pPr>
            <w:r w:rsidRPr="00A557FB">
              <w:t>enter and carry out inspections of premises where devices are dealt with</w:t>
            </w:r>
          </w:p>
          <w:p w:rsidR="00C2436F" w:rsidRPr="00A557FB" w:rsidRDefault="00C2436F" w:rsidP="00FF0001">
            <w:pPr>
              <w:pStyle w:val="ListBullet"/>
            </w:pPr>
            <w:r w:rsidRPr="00A557FB">
              <w:t xml:space="preserve">take samples </w:t>
            </w:r>
          </w:p>
          <w:p w:rsidR="00C2436F" w:rsidRPr="00A557FB" w:rsidRDefault="00C2436F" w:rsidP="00FF0001">
            <w:pPr>
              <w:pStyle w:val="ListBullet"/>
            </w:pPr>
            <w:r w:rsidRPr="00A557FB">
              <w:t>obtain and copy documents</w:t>
            </w:r>
          </w:p>
        </w:tc>
      </w:tr>
      <w:tr w:rsidR="00C2436F" w:rsidRPr="00A557FB" w:rsidTr="00FF0001">
        <w:tc>
          <w:tcPr>
            <w:tcW w:w="2093" w:type="dxa"/>
          </w:tcPr>
          <w:p w:rsidR="00C2436F" w:rsidRPr="00A557FB" w:rsidRDefault="00C2436F" w:rsidP="00CC3510">
            <w:r w:rsidRPr="00A557FB">
              <w:t>Delivery for samples</w:t>
            </w:r>
          </w:p>
        </w:tc>
        <w:tc>
          <w:tcPr>
            <w:tcW w:w="7762" w:type="dxa"/>
          </w:tcPr>
          <w:p w:rsidR="00C2436F" w:rsidRPr="00A557FB" w:rsidRDefault="00C2436F" w:rsidP="00CC3510">
            <w:r w:rsidRPr="00A557FB">
              <w:t xml:space="preserve">If requested by the TGA, the </w:t>
            </w:r>
            <w:r w:rsidR="007C4138" w:rsidRPr="007C4138">
              <w:t>sponsor</w:t>
            </w:r>
            <w:r w:rsidRPr="00A557FB">
              <w:t xml:space="preserve"> will deliver a reasonable number of samples of a device</w:t>
            </w:r>
          </w:p>
        </w:tc>
      </w:tr>
      <w:tr w:rsidR="00C2436F" w:rsidRPr="00A557FB" w:rsidTr="00FF0001">
        <w:tc>
          <w:tcPr>
            <w:tcW w:w="2093" w:type="dxa"/>
          </w:tcPr>
          <w:p w:rsidR="00C2436F" w:rsidRPr="00A557FB" w:rsidRDefault="00C2436F" w:rsidP="00CC3510">
            <w:r w:rsidRPr="00A557FB">
              <w:t>Availability of information about a device</w:t>
            </w:r>
          </w:p>
        </w:tc>
        <w:tc>
          <w:tcPr>
            <w:tcW w:w="7762" w:type="dxa"/>
          </w:tcPr>
          <w:p w:rsidR="00C2436F" w:rsidRPr="00A557FB" w:rsidRDefault="00C2436F" w:rsidP="00CC3510">
            <w:r w:rsidRPr="00A557FB">
              <w:t>The TGA may request information at any time while a device is included in the ARTG:</w:t>
            </w:r>
          </w:p>
          <w:p w:rsidR="00C2436F" w:rsidRPr="00A557FB" w:rsidRDefault="00C2436F" w:rsidP="00FF0001">
            <w:pPr>
              <w:pStyle w:val="ListBullet"/>
            </w:pPr>
            <w:r w:rsidRPr="00A557FB">
              <w:t xml:space="preserve">substantiating compliance with the </w:t>
            </w:r>
            <w:r w:rsidR="007C4138" w:rsidRPr="007C4138">
              <w:t>Essential Principles</w:t>
            </w:r>
            <w:r w:rsidRPr="00A557FB">
              <w:t xml:space="preserve"> </w:t>
            </w:r>
          </w:p>
          <w:p w:rsidR="00C2436F" w:rsidRPr="00A557FB" w:rsidRDefault="00C2436F" w:rsidP="00FF0001">
            <w:pPr>
              <w:pStyle w:val="ListBullet"/>
            </w:pPr>
            <w:r w:rsidRPr="00A557FB">
              <w:t xml:space="preserve">substantiating that conformity assessment procedures have been applied to the </w:t>
            </w:r>
            <w:r w:rsidR="007C4138" w:rsidRPr="007C4138">
              <w:t>medical device</w:t>
            </w:r>
          </w:p>
          <w:p w:rsidR="00C2436F" w:rsidRPr="00A557FB" w:rsidRDefault="00C2436F" w:rsidP="00FF0001">
            <w:pPr>
              <w:pStyle w:val="ListBullet"/>
            </w:pPr>
            <w:r w:rsidRPr="00A557FB">
              <w:t>relating to changes to the:</w:t>
            </w:r>
          </w:p>
          <w:p w:rsidR="00C2436F" w:rsidRPr="00A557FB" w:rsidRDefault="007C4138" w:rsidP="00FF0001">
            <w:pPr>
              <w:pStyle w:val="ListBullet2"/>
            </w:pPr>
            <w:r w:rsidRPr="007C4138">
              <w:t>medical device</w:t>
            </w:r>
          </w:p>
          <w:p w:rsidR="00C2436F" w:rsidRPr="00A557FB" w:rsidRDefault="00C2436F" w:rsidP="00FF0001">
            <w:pPr>
              <w:pStyle w:val="ListBullet2"/>
            </w:pPr>
            <w:r w:rsidRPr="00A557FB">
              <w:t>product range</w:t>
            </w:r>
          </w:p>
          <w:p w:rsidR="00C2436F" w:rsidRPr="00A557FB" w:rsidRDefault="00C2436F" w:rsidP="00FF0001">
            <w:pPr>
              <w:pStyle w:val="ListBullet2"/>
            </w:pPr>
            <w:r w:rsidRPr="00A557FB">
              <w:t xml:space="preserve">quality management system of the </w:t>
            </w:r>
            <w:r w:rsidR="007C4138" w:rsidRPr="007C4138">
              <w:t>manufacturer</w:t>
            </w:r>
            <w:r w:rsidRPr="00A557FB">
              <w:t xml:space="preserve"> of the device.</w:t>
            </w:r>
          </w:p>
          <w:p w:rsidR="00C2436F" w:rsidRPr="00A557FB" w:rsidRDefault="00C2436F" w:rsidP="00CC3510"/>
          <w:p w:rsidR="00C2436F" w:rsidRPr="00A557FB" w:rsidRDefault="00C2436F" w:rsidP="00CC3510">
            <w:r w:rsidRPr="00A557FB">
              <w:t xml:space="preserve">The </w:t>
            </w:r>
            <w:r w:rsidR="007C4138" w:rsidRPr="007C4138">
              <w:t>sponsor</w:t>
            </w:r>
            <w:r w:rsidRPr="00A557FB">
              <w:t xml:space="preserve"> must have procedures in place, including a written agreement with the </w:t>
            </w:r>
            <w:r w:rsidR="007C4138" w:rsidRPr="007C4138">
              <w:t>manufacturer</w:t>
            </w:r>
            <w:r w:rsidRPr="00A557FB">
              <w:t xml:space="preserve"> of the devices, to ensure that information required by the Regulations can be obtained from the </w:t>
            </w:r>
            <w:r w:rsidR="007C4138" w:rsidRPr="007C4138">
              <w:t>manufacturer</w:t>
            </w:r>
            <w:r w:rsidRPr="00A557FB">
              <w:t xml:space="preserve"> within 20 </w:t>
            </w:r>
            <w:r w:rsidR="00E77604" w:rsidRPr="00E77604">
              <w:t>working day</w:t>
            </w:r>
            <w:r w:rsidRPr="00A557FB">
              <w:t>s.</w:t>
            </w:r>
          </w:p>
          <w:p w:rsidR="00C2436F" w:rsidRPr="00A557FB" w:rsidRDefault="00C2436F" w:rsidP="007D6ED3">
            <w:r w:rsidRPr="00A557FB">
              <w:t xml:space="preserve">The </w:t>
            </w:r>
            <w:r w:rsidR="007C4138" w:rsidRPr="007C4138">
              <w:t>sponsor</w:t>
            </w:r>
            <w:r w:rsidRPr="00A557FB">
              <w:t xml:space="preserve"> must also report adverse events to the TGA within the mandatory timeframes and assist in their investigation. For more information </w:t>
            </w:r>
            <w:r>
              <w:t xml:space="preserve">please see </w:t>
            </w:r>
            <w:r w:rsidR="00655F8D">
              <w:fldChar w:fldCharType="begin"/>
            </w:r>
            <w:r w:rsidR="00655F8D">
              <w:instrText xml:space="preserve"> REF _Ref289100398 \h  \* MERGEFORMAT </w:instrText>
            </w:r>
            <w:r w:rsidR="00655F8D">
              <w:fldChar w:fldCharType="separate"/>
            </w:r>
            <w:r w:rsidR="00F16B5B" w:rsidRPr="00F16B5B">
              <w:rPr>
                <w:rStyle w:val="BookmarkHyperlink"/>
              </w:rPr>
              <w:t>Section 22. Post-market vigilance and monitoring requirements</w:t>
            </w:r>
            <w:r w:rsidR="00655F8D">
              <w:fldChar w:fldCharType="end"/>
            </w:r>
          </w:p>
        </w:tc>
      </w:tr>
      <w:tr w:rsidR="00C2436F" w:rsidRPr="00A557FB" w:rsidTr="00FF0001">
        <w:tc>
          <w:tcPr>
            <w:tcW w:w="2093" w:type="dxa"/>
          </w:tcPr>
          <w:p w:rsidR="00C2436F" w:rsidRPr="00A557FB" w:rsidRDefault="00C2436F" w:rsidP="00CC3510">
            <w:r w:rsidRPr="00A557FB">
              <w:t>Advertising materials</w:t>
            </w:r>
          </w:p>
        </w:tc>
        <w:tc>
          <w:tcPr>
            <w:tcW w:w="7762" w:type="dxa"/>
          </w:tcPr>
          <w:p w:rsidR="00C2436F" w:rsidRPr="00A557FB" w:rsidRDefault="00C2436F" w:rsidP="00CC3510">
            <w:r w:rsidRPr="00A557FB">
              <w:t xml:space="preserve">Advertising material relating to the </w:t>
            </w:r>
            <w:r w:rsidR="007C4138" w:rsidRPr="007C4138">
              <w:t>medical device</w:t>
            </w:r>
            <w:r w:rsidRPr="00A557FB">
              <w:t xml:space="preserve"> is consistent with the intended purpose as certified in the application for inclusion in the ARTG.</w:t>
            </w:r>
          </w:p>
        </w:tc>
      </w:tr>
    </w:tbl>
    <w:p w:rsidR="006F68D9" w:rsidRDefault="006F68D9" w:rsidP="00C2436F">
      <w:pPr>
        <w:pStyle w:val="Heading3"/>
      </w:pPr>
      <w:bookmarkStart w:id="59" w:name="_Toc248898191"/>
    </w:p>
    <w:p w:rsidR="00C2436F" w:rsidRPr="005E17BB" w:rsidRDefault="00C2436F" w:rsidP="00C2436F">
      <w:pPr>
        <w:pStyle w:val="Heading3"/>
      </w:pPr>
      <w:bookmarkStart w:id="60" w:name="_Toc293048364"/>
      <w:r w:rsidRPr="005E17BB">
        <w:t xml:space="preserve">Conditions </w:t>
      </w:r>
      <w:r>
        <w:t>that</w:t>
      </w:r>
      <w:r w:rsidRPr="005E17BB">
        <w:t xml:space="preserve"> may be imposed on inclusion in the ARTG</w:t>
      </w:r>
      <w:bookmarkEnd w:id="59"/>
      <w:bookmarkEnd w:id="60"/>
    </w:p>
    <w:p w:rsidR="00C2436F" w:rsidRPr="002510F9" w:rsidRDefault="00C2436F" w:rsidP="001464FE">
      <w:pPr>
        <w:rPr>
          <w:rStyle w:val="ParagraphChar"/>
          <w:rFonts w:eastAsiaTheme="majorEastAsia"/>
        </w:rPr>
      </w:pPr>
      <w:r w:rsidRPr="002510F9">
        <w:rPr>
          <w:rStyle w:val="ParagraphChar"/>
          <w:rFonts w:eastAsiaTheme="majorEastAsia"/>
        </w:rPr>
        <w:t>In accordance with section 41FO of the Act, the TGA may impose additional conditions when including the kind of device in the ARTG. These conditions may be imposed to address any specific concerns regarding the manufacture, storage or disposal of products, keeping records and tracking devices, or any other issues relating to quality, safety</w:t>
      </w:r>
      <w:r>
        <w:rPr>
          <w:rStyle w:val="ParagraphChar"/>
          <w:rFonts w:eastAsiaTheme="majorEastAsia"/>
        </w:rPr>
        <w:t>,</w:t>
      </w:r>
      <w:r w:rsidRPr="002510F9">
        <w:rPr>
          <w:rStyle w:val="ParagraphChar"/>
          <w:rFonts w:eastAsiaTheme="majorEastAsia"/>
        </w:rPr>
        <w:t xml:space="preserve"> and/or performance. </w:t>
      </w:r>
    </w:p>
    <w:p w:rsidR="00C2436F" w:rsidRPr="00C80D95" w:rsidRDefault="00C2436F" w:rsidP="00C2436F">
      <w:pPr>
        <w:pStyle w:val="Heading3"/>
      </w:pPr>
      <w:bookmarkStart w:id="61" w:name="_Toc248898192"/>
      <w:bookmarkStart w:id="62" w:name="_Toc293048365"/>
      <w:r w:rsidRPr="00C80D95">
        <w:t>Conditions imposed after devices are included in the ARTG</w:t>
      </w:r>
      <w:bookmarkEnd w:id="61"/>
      <w:bookmarkEnd w:id="62"/>
    </w:p>
    <w:p w:rsidR="00C2436F" w:rsidRPr="002510F9" w:rsidRDefault="00C2436F" w:rsidP="001464FE">
      <w:pPr>
        <w:rPr>
          <w:rStyle w:val="ParagraphChar"/>
          <w:rFonts w:eastAsiaTheme="majorEastAsia"/>
        </w:rPr>
      </w:pPr>
      <w:r w:rsidRPr="002510F9">
        <w:rPr>
          <w:rStyle w:val="ParagraphChar"/>
          <w:rFonts w:eastAsiaTheme="majorEastAsia"/>
        </w:rPr>
        <w:t xml:space="preserve">In accordance with section 41FP of the Act, the TGA may by written notice to the </w:t>
      </w:r>
      <w:r w:rsidR="007C4138" w:rsidRPr="007C4138">
        <w:rPr>
          <w:rStyle w:val="ParagraphChar"/>
          <w:rFonts w:eastAsiaTheme="majorEastAsia"/>
        </w:rPr>
        <w:t>sponsor</w:t>
      </w:r>
      <w:r w:rsidRPr="002510F9">
        <w:rPr>
          <w:rStyle w:val="ParagraphChar"/>
          <w:rFonts w:eastAsiaTheme="majorEastAsia"/>
        </w:rPr>
        <w:t>:</w:t>
      </w:r>
    </w:p>
    <w:p w:rsidR="00C2436F" w:rsidRPr="002510F9" w:rsidRDefault="00C2436F" w:rsidP="00FF0001">
      <w:pPr>
        <w:pStyle w:val="ListBullet"/>
        <w:rPr>
          <w:rStyle w:val="ParagraphChar"/>
          <w:rFonts w:eastAsiaTheme="majorEastAsia"/>
        </w:rPr>
      </w:pPr>
      <w:r w:rsidRPr="002510F9">
        <w:rPr>
          <w:rStyle w:val="ParagraphChar"/>
          <w:rFonts w:eastAsiaTheme="majorEastAsia"/>
        </w:rPr>
        <w:t>impose new conditions on including the kind of device in the ARTG</w:t>
      </w:r>
    </w:p>
    <w:p w:rsidR="00C2436F" w:rsidRPr="002510F9" w:rsidRDefault="00C2436F" w:rsidP="00FF0001">
      <w:pPr>
        <w:pStyle w:val="ListBullet"/>
        <w:rPr>
          <w:rStyle w:val="ParagraphChar"/>
          <w:rFonts w:eastAsiaTheme="majorEastAsia"/>
        </w:rPr>
      </w:pPr>
      <w:r w:rsidRPr="002510F9">
        <w:rPr>
          <w:rStyle w:val="ParagraphChar"/>
          <w:rFonts w:eastAsiaTheme="majorEastAsia"/>
        </w:rPr>
        <w:t>vary or remove existing conditions.</w:t>
      </w:r>
    </w:p>
    <w:p w:rsidR="00C2436F" w:rsidRPr="00207CD6" w:rsidRDefault="00C2436F" w:rsidP="001464FE">
      <w:r>
        <w:t>I</w:t>
      </w:r>
      <w:r w:rsidRPr="00207CD6">
        <w:t>f the notice states that the action is necessary to prevent imminent risk of death, serious illness or serious injury, the new conditions or variation of a condition take effect on the day on which the notice is given to the person</w:t>
      </w:r>
    </w:p>
    <w:p w:rsidR="00C2436F" w:rsidRPr="00207CD6" w:rsidRDefault="00C2436F" w:rsidP="001464FE">
      <w:r>
        <w:t>I</w:t>
      </w:r>
      <w:r w:rsidRPr="00207CD6">
        <w:t>n any other case</w:t>
      </w:r>
      <w:r>
        <w:t xml:space="preserve">, </w:t>
      </w:r>
      <w:r>
        <w:rPr>
          <w:rStyle w:val="ParagraphChar"/>
          <w:rFonts w:eastAsiaTheme="majorEastAsia"/>
        </w:rPr>
        <w:t>t</w:t>
      </w:r>
      <w:r w:rsidRPr="002510F9">
        <w:rPr>
          <w:rStyle w:val="ParagraphChar"/>
          <w:rFonts w:eastAsiaTheme="majorEastAsia"/>
        </w:rPr>
        <w:t>he new conditions or variation of a condition take effect</w:t>
      </w:r>
      <w:r w:rsidRPr="00207CD6">
        <w:t xml:space="preserve"> on the day specified in the notice, not earlier than 20 </w:t>
      </w:r>
      <w:r w:rsidR="00E77604" w:rsidRPr="00E77604">
        <w:t>working day</w:t>
      </w:r>
      <w:r w:rsidRPr="00207CD6">
        <w:t xml:space="preserve">s after the notice is given to the </w:t>
      </w:r>
      <w:r w:rsidR="007C4138" w:rsidRPr="007C4138">
        <w:t>sponsor</w:t>
      </w:r>
      <w:r w:rsidRPr="00207CD6">
        <w:t>.</w:t>
      </w:r>
    </w:p>
    <w:p w:rsidR="00C2436F" w:rsidRPr="00C80D95" w:rsidRDefault="00C2436F" w:rsidP="00C2436F">
      <w:pPr>
        <w:pStyle w:val="Heading3"/>
      </w:pPr>
      <w:bookmarkStart w:id="63" w:name="_Toc248898193"/>
      <w:bookmarkStart w:id="64" w:name="_Toc293048366"/>
      <w:r w:rsidRPr="00C80D95">
        <w:lastRenderedPageBreak/>
        <w:t>Certificates of Inclusion</w:t>
      </w:r>
      <w:bookmarkEnd w:id="63"/>
      <w:bookmarkEnd w:id="64"/>
    </w:p>
    <w:p w:rsidR="00C2436F" w:rsidRDefault="007C4138" w:rsidP="001464FE">
      <w:pPr>
        <w:rPr>
          <w:rStyle w:val="ParagraphChar"/>
          <w:rFonts w:eastAsiaTheme="majorEastAsia"/>
        </w:rPr>
      </w:pPr>
      <w:r w:rsidRPr="007C4138">
        <w:rPr>
          <w:rStyle w:val="ParagraphChar"/>
          <w:rFonts w:eastAsiaTheme="majorEastAsia"/>
        </w:rPr>
        <w:t>Sponsor</w:t>
      </w:r>
      <w:r w:rsidR="008E5844" w:rsidRPr="008E5844">
        <w:rPr>
          <w:rStyle w:val="ParagraphChar"/>
          <w:rFonts w:eastAsiaTheme="majorEastAsia"/>
        </w:rPr>
        <w:t>s</w:t>
      </w:r>
      <w:r w:rsidR="00C2436F" w:rsidRPr="002510F9">
        <w:rPr>
          <w:rStyle w:val="ParagraphChar"/>
          <w:rFonts w:eastAsiaTheme="majorEastAsia"/>
        </w:rPr>
        <w:t xml:space="preserve"> will be notified by the TGA if their application for inclusion in the ARTG has been successful. The notification will include instructions for printing the Certificate of Inclusion from eBS.</w:t>
      </w:r>
    </w:p>
    <w:p w:rsidR="006F68D9" w:rsidRPr="002510F9" w:rsidRDefault="006F68D9" w:rsidP="001464FE">
      <w:pPr>
        <w:rPr>
          <w:rStyle w:val="ParagraphChar"/>
          <w:rFonts w:eastAsiaTheme="majorEastAsia"/>
        </w:rPr>
      </w:pPr>
    </w:p>
    <w:p w:rsidR="00C2436F" w:rsidRPr="00C80D95" w:rsidRDefault="00C2436F" w:rsidP="00C2436F">
      <w:pPr>
        <w:pStyle w:val="Heading2"/>
      </w:pPr>
      <w:bookmarkStart w:id="65" w:name="_Toc248898194"/>
      <w:bookmarkStart w:id="66" w:name="_Toc280874302"/>
      <w:bookmarkStart w:id="67" w:name="_Toc293048367"/>
      <w:r w:rsidRPr="00C80D95">
        <w:t>Applications for amendments to entries in the ARTG</w:t>
      </w:r>
      <w:bookmarkEnd w:id="65"/>
      <w:bookmarkEnd w:id="66"/>
      <w:bookmarkEnd w:id="67"/>
    </w:p>
    <w:p w:rsidR="00C2436F" w:rsidRDefault="00C2436F" w:rsidP="001464FE">
      <w:pPr>
        <w:sectPr w:rsidR="00C2436F" w:rsidSect="00AC4669">
          <w:headerReference w:type="even" r:id="rId29"/>
          <w:headerReference w:type="default" r:id="rId30"/>
          <w:headerReference w:type="first" r:id="rId31"/>
          <w:pgSz w:w="11906" w:h="16838" w:code="9"/>
          <w:pgMar w:top="1392" w:right="1133" w:bottom="1440" w:left="1134" w:header="907" w:footer="142" w:gutter="0"/>
          <w:cols w:space="720"/>
          <w:docGrid w:linePitch="272"/>
        </w:sectPr>
      </w:pPr>
      <w:r w:rsidRPr="002510F9">
        <w:rPr>
          <w:rStyle w:val="ParagraphChar"/>
          <w:rFonts w:eastAsiaTheme="majorEastAsia"/>
        </w:rPr>
        <w:t xml:space="preserve">If a </w:t>
      </w:r>
      <w:r w:rsidR="007C4138" w:rsidRPr="007C4138">
        <w:rPr>
          <w:rStyle w:val="ParagraphChar"/>
          <w:rFonts w:eastAsiaTheme="majorEastAsia"/>
        </w:rPr>
        <w:t>sponsor</w:t>
      </w:r>
      <w:r w:rsidRPr="002510F9">
        <w:rPr>
          <w:rStyle w:val="ParagraphChar"/>
          <w:rFonts w:eastAsiaTheme="majorEastAsia"/>
        </w:rPr>
        <w:t xml:space="preserve"> needs to amend the details of a </w:t>
      </w:r>
      <w:r w:rsidR="007C4138" w:rsidRPr="007C4138">
        <w:rPr>
          <w:rStyle w:val="ParagraphChar"/>
          <w:rFonts w:eastAsiaTheme="majorEastAsia"/>
        </w:rPr>
        <w:t>medical device</w:t>
      </w:r>
      <w:r w:rsidRPr="002510F9">
        <w:rPr>
          <w:rStyle w:val="ParagraphChar"/>
          <w:rFonts w:eastAsiaTheme="majorEastAsia"/>
        </w:rPr>
        <w:t xml:space="preserve"> that is already included in the ARTG, they should access eBS and complete the appropriate form. </w:t>
      </w:r>
      <w:r w:rsidR="007D6ED3">
        <w:rPr>
          <w:rStyle w:val="ParagraphChar"/>
          <w:rFonts w:eastAsiaTheme="majorEastAsia"/>
        </w:rPr>
        <w:t xml:space="preserve"> </w:t>
      </w:r>
      <w:r w:rsidRPr="002510F9">
        <w:rPr>
          <w:rStyle w:val="ParagraphChar"/>
          <w:rFonts w:eastAsiaTheme="majorEastAsia"/>
        </w:rPr>
        <w:t xml:space="preserve">For more information on changes to entries on the ARTG </w:t>
      </w:r>
      <w:r>
        <w:rPr>
          <w:rStyle w:val="ParagraphChar"/>
          <w:rFonts w:eastAsiaTheme="majorEastAsia"/>
        </w:rPr>
        <w:t xml:space="preserve">please see </w:t>
      </w:r>
      <w:r w:rsidR="00F002EC">
        <w:fldChar w:fldCharType="begin"/>
      </w:r>
      <w:r w:rsidR="00F002EC">
        <w:instrText xml:space="preserve"> REF _Ref288218840 \h  \* MERGEFORMAT </w:instrText>
      </w:r>
      <w:r w:rsidR="00F002EC">
        <w:fldChar w:fldCharType="separate"/>
      </w:r>
      <w:r w:rsidR="00F16B5B" w:rsidRPr="00F16B5B">
        <w:rPr>
          <w:rStyle w:val="BookmarkHyperlink"/>
        </w:rPr>
        <w:t>Section 21. Changes to ARTG Inclusions</w:t>
      </w:r>
      <w:r w:rsidR="00F002EC">
        <w:fldChar w:fldCharType="end"/>
      </w:r>
      <w:r w:rsidRPr="002510F9">
        <w:rPr>
          <w:rStyle w:val="ParagraphChar"/>
          <w:rFonts w:eastAsiaTheme="majorEastAsia"/>
        </w:rPr>
        <w:t>.</w:t>
      </w:r>
      <w:bookmarkEnd w:id="15"/>
    </w:p>
    <w:p w:rsidR="00C2436F" w:rsidRDefault="002666E1" w:rsidP="00FF0001">
      <w:pPr>
        <w:pStyle w:val="Heading1"/>
        <w:keepLines w:val="0"/>
        <w:tabs>
          <w:tab w:val="center" w:pos="-2835"/>
          <w:tab w:val="right" w:pos="1985"/>
        </w:tabs>
        <w:spacing w:before="240" w:after="120" w:line="240" w:lineRule="auto"/>
      </w:pPr>
      <w:bookmarkStart w:id="68" w:name="_Toc280874303"/>
      <w:bookmarkStart w:id="69" w:name="_Ref289076342"/>
      <w:bookmarkStart w:id="70" w:name="_Ref289097252"/>
      <w:bookmarkStart w:id="71" w:name="_Ref289162040"/>
      <w:bookmarkStart w:id="72" w:name="_Ref289175332"/>
      <w:bookmarkStart w:id="73" w:name="_Toc293048368"/>
      <w:bookmarkStart w:id="74" w:name="ApplicationAuditsOfMedical"/>
      <w:r>
        <w:lastRenderedPageBreak/>
        <w:t xml:space="preserve">Section 11. </w:t>
      </w:r>
      <w:r w:rsidR="00C2436F">
        <w:t xml:space="preserve">Application audits of </w:t>
      </w:r>
      <w:r w:rsidR="007C4138" w:rsidRPr="007C4138">
        <w:t>medical device</w:t>
      </w:r>
      <w:r w:rsidR="00C2436F">
        <w:t xml:space="preserve"> applications</w:t>
      </w:r>
      <w:bookmarkEnd w:id="68"/>
      <w:bookmarkEnd w:id="69"/>
      <w:bookmarkEnd w:id="70"/>
      <w:bookmarkEnd w:id="71"/>
      <w:bookmarkEnd w:id="72"/>
      <w:bookmarkEnd w:id="73"/>
    </w:p>
    <w:bookmarkEnd w:id="74"/>
    <w:p w:rsidR="00C2436F" w:rsidRPr="00373244" w:rsidRDefault="00C2436F" w:rsidP="00C2436F"/>
    <w:p w:rsidR="00C2436F" w:rsidRDefault="00C2436F" w:rsidP="00C2436F">
      <w:pPr>
        <w:pStyle w:val="Heading2"/>
      </w:pPr>
      <w:bookmarkStart w:id="75" w:name="_Toc247950875"/>
      <w:bookmarkStart w:id="76" w:name="_Toc280874304"/>
      <w:bookmarkStart w:id="77" w:name="_Toc293048369"/>
      <w:bookmarkStart w:id="78" w:name="Section11"/>
      <w:r>
        <w:t>Overview</w:t>
      </w:r>
      <w:bookmarkEnd w:id="75"/>
      <w:bookmarkEnd w:id="76"/>
      <w:bookmarkEnd w:id="77"/>
    </w:p>
    <w:p w:rsidR="00C2436F" w:rsidRDefault="00C2436F" w:rsidP="001464FE">
      <w:r>
        <w:t xml:space="preserve">The </w:t>
      </w:r>
      <w:r w:rsidR="00F55B1E" w:rsidRPr="00F55B1E">
        <w:rPr>
          <w:i/>
        </w:rPr>
        <w:t>Therapeutic Goods Act 1989</w:t>
      </w:r>
      <w:r>
        <w:t xml:space="preserve"> (the Act) and </w:t>
      </w:r>
      <w:r w:rsidRPr="009C4210">
        <w:rPr>
          <w:i/>
        </w:rPr>
        <w:t>Therapeutic Goods (Medical Devices) Regulations 2002</w:t>
      </w:r>
      <w:r>
        <w:t xml:space="preserve"> (the Regulations) specify that:</w:t>
      </w:r>
    </w:p>
    <w:p w:rsidR="00C2436F" w:rsidRDefault="00C2436F" w:rsidP="00EC4B41">
      <w:pPr>
        <w:pStyle w:val="ListBullet"/>
      </w:pPr>
      <w:r>
        <w:t xml:space="preserve">applications to include certain </w:t>
      </w:r>
      <w:r w:rsidR="007C4138" w:rsidRPr="007C4138">
        <w:t>medical devices</w:t>
      </w:r>
      <w:r>
        <w:t xml:space="preserve"> in the ARTG must be selected for an application audit</w:t>
      </w:r>
      <w:r w:rsidR="007D6ED3">
        <w:t>—</w:t>
      </w:r>
      <w:r>
        <w:t xml:space="preserve">an application audit assessment fee will be charged </w:t>
      </w:r>
    </w:p>
    <w:p w:rsidR="00C2436F" w:rsidRDefault="00C2436F" w:rsidP="00EC4B41">
      <w:pPr>
        <w:pStyle w:val="ListBullet"/>
      </w:pPr>
      <w:r>
        <w:t>the TGA may also select any other application for inclusion for an application audit - an audit assessment fee will not be charged for these audits</w:t>
      </w:r>
    </w:p>
    <w:p w:rsidR="00C2436F" w:rsidRDefault="00C2436F" w:rsidP="001464FE">
      <w:r>
        <w:t xml:space="preserve">If an application audit is to be conducted the TGA will write to the </w:t>
      </w:r>
      <w:r w:rsidR="007C4138" w:rsidRPr="007C4138">
        <w:t>sponsor</w:t>
      </w:r>
      <w:r>
        <w:t xml:space="preserve"> who submitted the application to include the </w:t>
      </w:r>
      <w:r w:rsidR="007C4138" w:rsidRPr="007C4138">
        <w:t>medical device</w:t>
      </w:r>
      <w:r>
        <w:t xml:space="preserve"> on the ARTG advising:</w:t>
      </w:r>
    </w:p>
    <w:p w:rsidR="00C2436F" w:rsidRDefault="00C2436F" w:rsidP="00EC4B41">
      <w:pPr>
        <w:pStyle w:val="ListBullet"/>
      </w:pPr>
      <w:r>
        <w:t>that the application has been selected for an application audit</w:t>
      </w:r>
    </w:p>
    <w:p w:rsidR="00C2436F" w:rsidRDefault="00C2436F" w:rsidP="00EC4B41">
      <w:pPr>
        <w:pStyle w:val="ListBullet"/>
      </w:pPr>
      <w:r>
        <w:t xml:space="preserve">the documentation that the TGA requires the </w:t>
      </w:r>
      <w:r w:rsidR="007C4138" w:rsidRPr="007C4138">
        <w:t>sponsor</w:t>
      </w:r>
      <w:r>
        <w:t xml:space="preserve"> to provide</w:t>
      </w:r>
    </w:p>
    <w:p w:rsidR="00C2436F" w:rsidRDefault="00C2436F" w:rsidP="00EC4B41">
      <w:pPr>
        <w:pStyle w:val="ListBullet"/>
      </w:pPr>
      <w:r>
        <w:t>if applicable, the fee that is payable. The TGA will send a separate invoice formally requesting the payment. The invoice will provide the payment options and the due date for payment</w:t>
      </w:r>
    </w:p>
    <w:p w:rsidR="00C2436F" w:rsidRDefault="00C2436F" w:rsidP="001464FE">
      <w:r>
        <w:t>Section 41FI of the Act specifies that there are two aspects of an application that the TGA can consider when conducting an application audit, whether:</w:t>
      </w:r>
    </w:p>
    <w:p w:rsidR="00C2436F" w:rsidRDefault="00C2436F" w:rsidP="00EC4B41">
      <w:pPr>
        <w:pStyle w:val="ListBullet"/>
      </w:pPr>
      <w:r>
        <w:t>the application complies with the requirements of the Act and the Regulations</w:t>
      </w:r>
    </w:p>
    <w:p w:rsidR="00C2436F" w:rsidRDefault="00C2436F" w:rsidP="00EC4B41">
      <w:pPr>
        <w:pStyle w:val="ListBullet"/>
      </w:pPr>
      <w:r>
        <w:t xml:space="preserve">matters that the </w:t>
      </w:r>
      <w:r w:rsidR="007C4138" w:rsidRPr="007C4138">
        <w:t>sponsor</w:t>
      </w:r>
      <w:r>
        <w:t xml:space="preserve"> has certified in submitting the application are correct</w:t>
      </w:r>
    </w:p>
    <w:p w:rsidR="00C2436F" w:rsidRDefault="00C2436F" w:rsidP="001464FE">
      <w:r>
        <w:t>The TGA has established two levels of application audit, Level 1 and Level 2.</w:t>
      </w:r>
    </w:p>
    <w:p w:rsidR="00C2436F" w:rsidRDefault="00C2436F" w:rsidP="001464FE">
      <w:r>
        <w:t xml:space="preserve">If an application audit is to be conducted the TGA will determine what level of application audit is appropriate for each application. There are different fees for each level of application audit. Details of the fees currently applicable are available on the TGA website at </w:t>
      </w:r>
      <w:r w:rsidR="0071071C">
        <w:t>&lt;</w:t>
      </w:r>
      <w:hyperlink r:id="rId32" w:history="1">
        <w:r w:rsidR="0071071C">
          <w:rPr>
            <w:rStyle w:val="Hyperlink"/>
          </w:rPr>
          <w:t>http://www.tga.gov.au</w:t>
        </w:r>
      </w:hyperlink>
      <w:r w:rsidR="0071071C">
        <w:t>&gt;.</w:t>
      </w:r>
    </w:p>
    <w:p w:rsidR="00C2436F" w:rsidRDefault="00C2436F" w:rsidP="001464FE">
      <w:r>
        <w:t>The possible outcomes of an application audit are:</w:t>
      </w:r>
    </w:p>
    <w:tbl>
      <w:tblPr>
        <w:tblStyle w:val="TableTGA1"/>
        <w:tblW w:w="0" w:type="auto"/>
        <w:tblLook w:val="01E0" w:firstRow="1" w:lastRow="1" w:firstColumn="1" w:lastColumn="1" w:noHBand="0" w:noVBand="0"/>
      </w:tblPr>
      <w:tblGrid>
        <w:gridCol w:w="3247"/>
        <w:gridCol w:w="3247"/>
        <w:gridCol w:w="3248"/>
      </w:tblGrid>
      <w:tr w:rsidR="00C2436F" w:rsidRPr="00A557FB" w:rsidTr="00EC4B41">
        <w:trPr>
          <w:cnfStyle w:val="100000000000" w:firstRow="1" w:lastRow="0" w:firstColumn="0" w:lastColumn="0" w:oddVBand="0" w:evenVBand="0" w:oddHBand="0" w:evenHBand="0" w:firstRowFirstColumn="0" w:firstRowLastColumn="0" w:lastRowFirstColumn="0" w:lastRowLastColumn="0"/>
        </w:trPr>
        <w:tc>
          <w:tcPr>
            <w:tcW w:w="3285" w:type="dxa"/>
          </w:tcPr>
          <w:p w:rsidR="00C2436F" w:rsidRPr="00F974E0" w:rsidRDefault="00C2436F" w:rsidP="00CC3510">
            <w:pPr>
              <w:rPr>
                <w:b w:val="0"/>
              </w:rPr>
            </w:pPr>
            <w:r w:rsidRPr="00F974E0">
              <w:rPr>
                <w:b w:val="0"/>
              </w:rPr>
              <w:t xml:space="preserve">If the application audit </w:t>
            </w:r>
          </w:p>
        </w:tc>
        <w:tc>
          <w:tcPr>
            <w:tcW w:w="3285" w:type="dxa"/>
          </w:tcPr>
          <w:p w:rsidR="00C2436F" w:rsidRPr="00F974E0" w:rsidRDefault="00C2436F" w:rsidP="00CC3510">
            <w:pPr>
              <w:rPr>
                <w:b w:val="0"/>
              </w:rPr>
            </w:pPr>
            <w:r w:rsidRPr="00F974E0">
              <w:rPr>
                <w:b w:val="0"/>
              </w:rPr>
              <w:t>then</w:t>
            </w:r>
          </w:p>
        </w:tc>
        <w:tc>
          <w:tcPr>
            <w:tcW w:w="3285" w:type="dxa"/>
          </w:tcPr>
          <w:p w:rsidR="00C2436F" w:rsidRPr="00F974E0" w:rsidRDefault="00C2436F" w:rsidP="00CC3510">
            <w:pPr>
              <w:rPr>
                <w:b w:val="0"/>
              </w:rPr>
            </w:pPr>
            <w:r w:rsidRPr="00F974E0">
              <w:rPr>
                <w:b w:val="0"/>
              </w:rPr>
              <w:t>and</w:t>
            </w:r>
          </w:p>
        </w:tc>
      </w:tr>
      <w:tr w:rsidR="00C2436F" w:rsidRPr="00A557FB" w:rsidTr="00EC4B41">
        <w:tc>
          <w:tcPr>
            <w:tcW w:w="3285" w:type="dxa"/>
          </w:tcPr>
          <w:p w:rsidR="00C2436F" w:rsidRPr="00A557FB" w:rsidRDefault="00C2436F" w:rsidP="00CC3510">
            <w:r w:rsidRPr="00A557FB">
              <w:t xml:space="preserve">is successful and the </w:t>
            </w:r>
            <w:r w:rsidR="007C4138" w:rsidRPr="007C4138">
              <w:t>sponsor</w:t>
            </w:r>
            <w:r w:rsidRPr="00A557FB">
              <w:t xml:space="preserve"> has paid the appropriate fees</w:t>
            </w:r>
          </w:p>
        </w:tc>
        <w:tc>
          <w:tcPr>
            <w:tcW w:w="3285" w:type="dxa"/>
          </w:tcPr>
          <w:p w:rsidR="00C2436F" w:rsidRPr="00A557FB" w:rsidRDefault="00C2436F" w:rsidP="00CC3510">
            <w:r w:rsidRPr="00A557FB">
              <w:t xml:space="preserve">the TGA will notify the </w:t>
            </w:r>
            <w:r w:rsidR="007C4138" w:rsidRPr="007C4138">
              <w:t>sponsor</w:t>
            </w:r>
            <w:r w:rsidRPr="00A557FB">
              <w:t xml:space="preserve"> that the application for inclusion in the ARTG has been successful</w:t>
            </w:r>
          </w:p>
        </w:tc>
        <w:tc>
          <w:tcPr>
            <w:tcW w:w="3285" w:type="dxa"/>
          </w:tcPr>
          <w:p w:rsidR="00C2436F" w:rsidRPr="00A557FB" w:rsidRDefault="00C2436F" w:rsidP="00CC3510">
            <w:r w:rsidRPr="00A557FB">
              <w:t xml:space="preserve">the </w:t>
            </w:r>
            <w:r w:rsidR="007C4138" w:rsidRPr="007C4138">
              <w:t>sponsor</w:t>
            </w:r>
            <w:r w:rsidRPr="00A557FB">
              <w:t xml:space="preserve"> can print the Certificate of Inclusion on eBS.</w:t>
            </w:r>
          </w:p>
        </w:tc>
      </w:tr>
      <w:tr w:rsidR="00C2436F" w:rsidRPr="00A557FB" w:rsidTr="00EC4B41">
        <w:tc>
          <w:tcPr>
            <w:tcW w:w="3285" w:type="dxa"/>
          </w:tcPr>
          <w:p w:rsidR="00C2436F" w:rsidRPr="00A557FB" w:rsidRDefault="00C2436F" w:rsidP="00CC3510">
            <w:r w:rsidRPr="00A557FB">
              <w:t>lapses</w:t>
            </w:r>
          </w:p>
        </w:tc>
        <w:tc>
          <w:tcPr>
            <w:tcW w:w="3285" w:type="dxa"/>
          </w:tcPr>
          <w:p w:rsidR="00C2436F" w:rsidRPr="00A557FB" w:rsidRDefault="00C2436F" w:rsidP="00CC3510">
            <w:r w:rsidRPr="00A557FB">
              <w:t xml:space="preserve">the </w:t>
            </w:r>
            <w:r w:rsidR="007C4138" w:rsidRPr="007C4138">
              <w:t>sponsor</w:t>
            </w:r>
            <w:r w:rsidRPr="00A557FB">
              <w:t xml:space="preserve"> will need to re-apply to include the device in the ARTG</w:t>
            </w:r>
          </w:p>
        </w:tc>
        <w:tc>
          <w:tcPr>
            <w:tcW w:w="3285" w:type="dxa"/>
          </w:tcPr>
          <w:p w:rsidR="00C2436F" w:rsidRPr="00A557FB" w:rsidRDefault="00C2436F" w:rsidP="00CC3510">
            <w:r w:rsidRPr="00A557FB">
              <w:t>pay any associated fees again.</w:t>
            </w:r>
          </w:p>
        </w:tc>
      </w:tr>
      <w:tr w:rsidR="00C2436F" w:rsidRPr="00A557FB" w:rsidTr="00EC4B41">
        <w:tc>
          <w:tcPr>
            <w:tcW w:w="3285" w:type="dxa"/>
          </w:tcPr>
          <w:p w:rsidR="00C2436F" w:rsidRPr="00A557FB" w:rsidRDefault="00C2436F" w:rsidP="00CC3510">
            <w:r w:rsidRPr="00A557FB">
              <w:t>is not successful</w:t>
            </w:r>
          </w:p>
        </w:tc>
        <w:tc>
          <w:tcPr>
            <w:tcW w:w="3285" w:type="dxa"/>
          </w:tcPr>
          <w:p w:rsidR="00C2436F" w:rsidRPr="00A557FB" w:rsidRDefault="00C2436F" w:rsidP="00CC3510">
            <w:r w:rsidRPr="00A557FB">
              <w:t xml:space="preserve">the TGA will notify the </w:t>
            </w:r>
            <w:r w:rsidR="007C4138" w:rsidRPr="007C4138">
              <w:t>sponsor</w:t>
            </w:r>
            <w:r w:rsidRPr="00A557FB">
              <w:t xml:space="preserve"> that the application has not been successful and the reasons for the decision</w:t>
            </w:r>
          </w:p>
        </w:tc>
        <w:tc>
          <w:tcPr>
            <w:tcW w:w="3285" w:type="dxa"/>
          </w:tcPr>
          <w:p w:rsidR="00C2436F" w:rsidRPr="00A557FB" w:rsidRDefault="00C2436F" w:rsidP="004B1E05">
            <w:r w:rsidRPr="00A557FB">
              <w:t xml:space="preserve">the </w:t>
            </w:r>
            <w:r w:rsidR="007C4138" w:rsidRPr="007C4138">
              <w:t>sponsor</w:t>
            </w:r>
            <w:r w:rsidRPr="00A557FB">
              <w:t xml:space="preserve"> should ensure that any deficiencies in the information provided to the TGA </w:t>
            </w:r>
            <w:r w:rsidR="004B1E05" w:rsidRPr="004B1E05">
              <w:t xml:space="preserve">have </w:t>
            </w:r>
            <w:r w:rsidR="004B1E05">
              <w:t xml:space="preserve">been </w:t>
            </w:r>
            <w:r w:rsidR="004B1E05" w:rsidRPr="004B1E05">
              <w:t xml:space="preserve">addressed </w:t>
            </w:r>
            <w:r w:rsidRPr="00A557FB">
              <w:t xml:space="preserve">before </w:t>
            </w:r>
            <w:r w:rsidR="004B1E05">
              <w:t xml:space="preserve">an application to </w:t>
            </w:r>
            <w:r w:rsidRPr="00A557FB">
              <w:t>re-apply to include the device in the ARTG</w:t>
            </w:r>
            <w:r w:rsidR="004B1E05">
              <w:t xml:space="preserve"> is made</w:t>
            </w:r>
          </w:p>
        </w:tc>
      </w:tr>
    </w:tbl>
    <w:p w:rsidR="00C2436F" w:rsidRDefault="00C2436F" w:rsidP="00C2436F">
      <w:pPr>
        <w:pStyle w:val="Heading2"/>
      </w:pPr>
      <w:bookmarkStart w:id="79" w:name="_Toc247950876"/>
      <w:r>
        <w:br w:type="page"/>
      </w:r>
      <w:bookmarkStart w:id="80" w:name="_Toc280874305"/>
      <w:bookmarkStart w:id="81" w:name="_Toc293048370"/>
      <w:r>
        <w:lastRenderedPageBreak/>
        <w:t>Application audit process</w:t>
      </w:r>
      <w:bookmarkEnd w:id="79"/>
      <w:bookmarkEnd w:id="80"/>
      <w:bookmarkEnd w:id="81"/>
    </w:p>
    <w:p w:rsidR="00C2436F" w:rsidRDefault="00C2436F" w:rsidP="001464FE">
      <w:r>
        <w:t>The following flowchart summarises the process for the conduct of an application audit:</w:t>
      </w:r>
    </w:p>
    <w:p w:rsidR="00C2436F" w:rsidRDefault="00D41A5F" w:rsidP="00C2436F">
      <w:pPr>
        <w:pStyle w:val="Heading2"/>
      </w:pPr>
      <w:bookmarkStart w:id="82" w:name="_Toc247950877"/>
      <w:bookmarkStart w:id="83" w:name="_Toc260237593"/>
      <w:bookmarkStart w:id="84" w:name="_Toc260239369"/>
      <w:bookmarkStart w:id="85" w:name="_Ref289101806"/>
      <w:r>
        <w:rPr>
          <w:noProof/>
          <w:lang w:eastAsia="en-AU"/>
        </w:rPr>
        <w:pict>
          <v:group id="_x0000_s1810" style="position:absolute;margin-left:-16.65pt;margin-top:9.85pt;width:513pt;height:645.3pt;z-index:252343296" coordorigin="801,2557" coordsize="10260,12906">
            <v:shape id="_x0000_s1587" type="#_x0000_t202" style="position:absolute;left:7281;top:2557;width:3780;height:1980" o:regroupid="35" fillcolor="#eaeaea">
              <v:stroke dashstyle="1 1"/>
              <v:textbox style="mso-next-textbox:#_x0000_s1587">
                <w:txbxContent>
                  <w:p w:rsidR="000F4199" w:rsidRDefault="000F4199" w:rsidP="00C2436F">
                    <w:r w:rsidRPr="00437F7C">
                      <w:rPr>
                        <w:b/>
                      </w:rPr>
                      <w:t>Note:</w:t>
                    </w:r>
                    <w:r>
                      <w:t xml:space="preserve"> The agreed target time for Level 2 Application Audits is 60 TGA work days and for Level 1 Application Audits is 30 TGA work days. This does not include the period the TGA is waiting for information or payment of fees. </w:t>
                    </w:r>
                  </w:p>
                  <w:p w:rsidR="000F4199" w:rsidRDefault="000F4199" w:rsidP="00C2436F"/>
                </w:txbxContent>
              </v:textbox>
            </v:shape>
            <v:line id="_x0000_s1589" style="position:absolute" from="4581,9216" to="4581,9883" o:regroupid="36">
              <v:stroke endarrow="block"/>
            </v:line>
            <v:line id="_x0000_s1618" style="position:absolute;flip:x" from="1521,3097" to="2601,3097" o:regroupid="37"/>
            <v:line id="_x0000_s1619" style="position:absolute" from="1521,3097" to="1521,8029" o:regroupid="37"/>
            <v:line id="_x0000_s1620" style="position:absolute" from="1521,8029" to="2241,8029" o:regroupid="37">
              <v:stroke endarrow="block"/>
            </v:line>
            <v:shapetype id="_x0000_t109" coordsize="21600,21600" o:spt="109" path="m,l,21600r21600,l21600,xe">
              <v:stroke joinstyle="miter"/>
              <v:path gradientshapeok="t" o:connecttype="rect"/>
            </v:shapetype>
            <v:shape id="_x0000_s1621" type="#_x0000_t109" style="position:absolute;left:801;top:5977;width:1440;height:720" o:regroupid="37">
              <v:textbox style="mso-next-textbox:#_x0000_s1621">
                <w:txbxContent>
                  <w:p w:rsidR="000F4199" w:rsidRDefault="000F4199" w:rsidP="00C2436F">
                    <w:r>
                      <w:t>If no fee is required</w:t>
                    </w:r>
                  </w:p>
                  <w:p w:rsidR="000F4199" w:rsidRDefault="000F4199" w:rsidP="00C2436F"/>
                </w:txbxContent>
              </v:textbox>
            </v:shape>
            <v:rect id="_x0000_s1592" style="position:absolute;left:2601;top:2557;width:3960;height:1454" o:regroupid="38">
              <v:textbox style="mso-next-textbox:#_x0000_s1592;mso-fit-shape-to-text:t" inset="1mm,1mm,1mm,1mm">
                <w:txbxContent>
                  <w:p w:rsidR="000F4199" w:rsidRDefault="000F4199" w:rsidP="00C2436F">
                    <w:pPr>
                      <w:jc w:val="center"/>
                    </w:pPr>
                    <w:r>
                      <w:t xml:space="preserve">Application selected for application audit and </w:t>
                    </w:r>
                    <w:r w:rsidRPr="007C4138">
                      <w:t>sponsor</w:t>
                    </w:r>
                    <w:r>
                      <w:t xml:space="preserve"> requested to:</w:t>
                    </w:r>
                  </w:p>
                  <w:p w:rsidR="000F4199" w:rsidRDefault="000F4199" w:rsidP="001855BF">
                    <w:pPr>
                      <w:numPr>
                        <w:ilvl w:val="0"/>
                        <w:numId w:val="67"/>
                      </w:numPr>
                      <w:spacing w:after="0" w:line="240" w:lineRule="auto"/>
                    </w:pPr>
                    <w:r>
                      <w:t xml:space="preserve">provide appropriate documentation </w:t>
                    </w:r>
                  </w:p>
                  <w:p w:rsidR="000F4199" w:rsidRDefault="000F4199" w:rsidP="001855BF">
                    <w:pPr>
                      <w:numPr>
                        <w:ilvl w:val="0"/>
                        <w:numId w:val="67"/>
                      </w:numPr>
                      <w:spacing w:after="0" w:line="240" w:lineRule="auto"/>
                    </w:pPr>
                    <w:r>
                      <w:t>pay assessment fees for mandatory audits</w:t>
                    </w:r>
                  </w:p>
                </w:txbxContent>
              </v:textbox>
            </v:rect>
            <v:shape id="_x0000_s1593" type="#_x0000_t202" style="position:absolute;left:3861;top:6517;width:715;height:389" o:regroupid="38" filled="f" stroked="f">
              <v:textbox style="mso-next-textbox:#_x0000_s1593" inset="1mm,1mm,1mm,1mm">
                <w:txbxContent>
                  <w:p w:rsidR="000F4199" w:rsidRDefault="000F4199" w:rsidP="00C2436F">
                    <w:pPr>
                      <w:jc w:val="center"/>
                    </w:pPr>
                    <w:r>
                      <w:t>Yes</w:t>
                    </w:r>
                  </w:p>
                </w:txbxContent>
              </v:textbox>
            </v:shape>
            <v:shape id="_x0000_s1594" type="#_x0000_t32" style="position:absolute;left:6741;top:5437;width:1260;height:0" o:connectortype="straight" o:regroupid="38">
              <v:stroke endarrow="block"/>
            </v:shape>
            <v:shape id="_x0000_s1595" type="#_x0000_t202" style="position:absolute;left:6921;top:5077;width:714;height:389" o:regroupid="38" filled="f" stroked="f">
              <v:textbox style="mso-next-textbox:#_x0000_s1595" inset="1mm,1mm,1mm,1mm">
                <w:txbxContent>
                  <w:p w:rsidR="000F4199" w:rsidRDefault="000F4199" w:rsidP="00C2436F">
                    <w:pPr>
                      <w:jc w:val="center"/>
                    </w:pPr>
                    <w:r>
                      <w:t>No</w:t>
                    </w:r>
                  </w:p>
                </w:txbxContent>
              </v:textbox>
            </v:shape>
            <v:shape id="_x0000_s1596" type="#_x0000_t202" style="position:absolute;left:3861;top:9523;width:675;height:448" o:regroupid="38" filled="f" stroked="f">
              <v:textbox style="mso-next-textbox:#_x0000_s1596" inset="1mm,1mm,1mm,1mm">
                <w:txbxContent>
                  <w:p w:rsidR="000F4199" w:rsidRDefault="000F4199" w:rsidP="00C2436F">
                    <w:pPr>
                      <w:jc w:val="center"/>
                    </w:pPr>
                    <w:r>
                      <w:t>Yes</w:t>
                    </w:r>
                  </w:p>
                </w:txbxContent>
              </v:textbox>
            </v:shape>
            <v:rect id="_x0000_s1597" style="position:absolute;left:3321;top:9883;width:2501;height:540" o:regroupid="38">
              <v:textbox style="mso-next-textbox:#_x0000_s1597" inset="1mm,1mm,1mm,1mm">
                <w:txbxContent>
                  <w:p w:rsidR="000F4199" w:rsidRDefault="000F4199" w:rsidP="00C2436F">
                    <w:pPr>
                      <w:jc w:val="center"/>
                    </w:pPr>
                    <w:r>
                      <w:t>TGA conducts audit.</w:t>
                    </w:r>
                  </w:p>
                </w:txbxContent>
              </v:textbox>
            </v:rect>
            <v:shape id="_x0000_s1598" type="#_x0000_t202" style="position:absolute;left:6921;top:7687;width:714;height:389" o:regroupid="38" filled="f" stroked="f">
              <v:textbox style="mso-next-textbox:#_x0000_s1598" inset="1mm,1mm,1mm,1mm">
                <w:txbxContent>
                  <w:p w:rsidR="000F4199" w:rsidRDefault="000F4199" w:rsidP="00C2436F">
                    <w:pPr>
                      <w:jc w:val="center"/>
                    </w:pPr>
                    <w:r>
                      <w:t>No</w:t>
                    </w:r>
                  </w:p>
                </w:txbxContent>
              </v:textbox>
            </v:shape>
            <v:shape id="_x0000_s1599" type="#_x0000_t202" style="position:absolute;left:3861;top:12943;width:715;height:389" o:regroupid="38" filled="f" stroked="f">
              <v:textbox style="mso-next-textbox:#_x0000_s1599" inset="1mm,1mm,1mm,1mm">
                <w:txbxContent>
                  <w:p w:rsidR="000F4199" w:rsidRDefault="000F4199" w:rsidP="00C2436F">
                    <w:pPr>
                      <w:jc w:val="center"/>
                    </w:pPr>
                    <w:r>
                      <w:t>Yes</w:t>
                    </w:r>
                  </w:p>
                </w:txbxContent>
              </v:textbox>
            </v:shape>
            <v:rect id="_x0000_s1600" style="position:absolute;left:2601;top:13303;width:3960;height:720" o:regroupid="38">
              <v:textbox style="mso-next-textbox:#_x0000_s1600" inset="1mm,1mm,1mm,1mm">
                <w:txbxContent>
                  <w:p w:rsidR="000F4199" w:rsidRDefault="000F4199" w:rsidP="00C2436F">
                    <w:pPr>
                      <w:jc w:val="center"/>
                    </w:pPr>
                    <w:r w:rsidRPr="007D6ED3">
                      <w:t>Medical device in</w:t>
                    </w:r>
                    <w:r>
                      <w:t xml:space="preserve">cluded on ARTG.  TGA notifies </w:t>
                    </w:r>
                    <w:r w:rsidRPr="007C4138">
                      <w:t>sponsor</w:t>
                    </w:r>
                  </w:p>
                </w:txbxContent>
              </v:textbox>
            </v:rect>
            <v:shape id="_x0000_s1601" type="#_x0000_t110" style="position:absolute;left:2421;top:4357;width:4320;height:2160" o:regroupid="38">
              <v:textbox style="mso-next-textbox:#_x0000_s1601">
                <w:txbxContent>
                  <w:p w:rsidR="000F4199" w:rsidRDefault="000F4199" w:rsidP="00C2436F">
                    <w:pPr>
                      <w:jc w:val="center"/>
                    </w:pPr>
                    <w:r w:rsidRPr="007C4138">
                      <w:t>Sponsor</w:t>
                    </w:r>
                    <w:r>
                      <w:t xml:space="preserve"> paid the mandatory application audit assessment fees?</w:t>
                    </w:r>
                  </w:p>
                  <w:p w:rsidR="000F4199" w:rsidRDefault="000F4199" w:rsidP="00C2436F"/>
                </w:txbxContent>
              </v:textbox>
            </v:shape>
            <v:shape id="_x0000_s1602" type="#_x0000_t110" style="position:absolute;left:2241;top:6877;width:4680;height:2339" o:regroupid="38">
              <v:textbox style="mso-next-textbox:#_x0000_s1602">
                <w:txbxContent>
                  <w:p w:rsidR="000F4199" w:rsidRDefault="000F4199" w:rsidP="00C2436F">
                    <w:pPr>
                      <w:jc w:val="center"/>
                    </w:pPr>
                    <w:r w:rsidRPr="007C4138">
                      <w:t>Sponsor</w:t>
                    </w:r>
                    <w:r>
                      <w:t xml:space="preserve"> provided </w:t>
                    </w:r>
                  </w:p>
                  <w:p w:rsidR="000F4199" w:rsidRDefault="000F4199" w:rsidP="00C2436F">
                    <w:pPr>
                      <w:jc w:val="center"/>
                    </w:pPr>
                    <w:r>
                      <w:t>the requested documentation within specified timeframe?</w:t>
                    </w:r>
                  </w:p>
                  <w:p w:rsidR="000F4199" w:rsidRDefault="000F4199" w:rsidP="00C2436F"/>
                </w:txbxContent>
              </v:textbox>
            </v:shape>
            <v:shape id="_x0000_s1603" type="#_x0000_t110" style="position:absolute;left:2421;top:10783;width:4320;height:2160" o:regroupid="38">
              <v:textbox style="mso-next-textbox:#_x0000_s1603">
                <w:txbxContent>
                  <w:p w:rsidR="000F4199" w:rsidRDefault="000F4199" w:rsidP="00C2436F">
                    <w:pPr>
                      <w:jc w:val="center"/>
                    </w:pPr>
                    <w:r>
                      <w:t>Is the Delegate satisfied with all aspects of the audit?</w:t>
                    </w:r>
                  </w:p>
                  <w:p w:rsidR="000F4199" w:rsidRDefault="000F4199" w:rsidP="00C2436F"/>
                </w:txbxContent>
              </v:textbox>
            </v:shape>
            <v:line id="_x0000_s1604" style="position:absolute" from="4581,6517" to="4581,6877" o:regroupid="38">
              <v:stroke endarrow="block"/>
            </v:line>
            <v:line id="_x0000_s1606" style="position:absolute" from="4581,10423" to="4581,10783" o:regroupid="38">
              <v:stroke endarrow="block"/>
            </v:line>
            <v:line id="_x0000_s1607" style="position:absolute" from="4581,12943" to="4581,13303" o:regroupid="38">
              <v:stroke endarrow="block"/>
            </v:line>
            <v:line id="_x0000_s1608" style="position:absolute" from="4581,14023" to="4581,14383" o:regroupid="38">
              <v:stroke endarrow="block"/>
            </v:line>
            <v:shape id="_x0000_s1609" type="#_x0000_t114" style="position:absolute;left:7281;top:14383;width:1800;height:900" o:regroupid="38">
              <v:textbox style="mso-next-textbox:#_x0000_s1609" inset="1mm,1mm,1mm,1mm">
                <w:txbxContent>
                  <w:p w:rsidR="000F4199" w:rsidRPr="00FD2650" w:rsidRDefault="000F4199" w:rsidP="00C2436F">
                    <w:pPr>
                      <w:jc w:val="center"/>
                    </w:pPr>
                    <w:r>
                      <w:t xml:space="preserve">Certificate of Inclusion </w:t>
                    </w:r>
                  </w:p>
                </w:txbxContent>
              </v:textbox>
            </v:shape>
            <v:shape id="_x0000_s1610" type="#_x0000_t116" style="position:absolute;left:3141;top:14383;width:2880;height:1080" o:regroupid="38">
              <v:textbox style="mso-next-textbox:#_x0000_s1610" inset="1mm,1mm,1mm,1mm">
                <w:txbxContent>
                  <w:p w:rsidR="000F4199" w:rsidRPr="00FD2650" w:rsidRDefault="000F4199" w:rsidP="00C2436F">
                    <w:pPr>
                      <w:jc w:val="center"/>
                    </w:pPr>
                    <w:r w:rsidRPr="007C4138">
                      <w:t>Sponsor</w:t>
                    </w:r>
                    <w:r>
                      <w:t xml:space="preserve"> prints </w:t>
                    </w:r>
                    <w:r w:rsidRPr="000039AE">
                      <w:rPr>
                        <w:i/>
                      </w:rPr>
                      <w:t>Certificate of Inclusion</w:t>
                    </w:r>
                    <w:r>
                      <w:t xml:space="preserve"> from eBS</w:t>
                    </w:r>
                  </w:p>
                  <w:p w:rsidR="000F4199" w:rsidRPr="00736B23" w:rsidRDefault="000F4199" w:rsidP="00C2436F"/>
                </w:txbxContent>
              </v:textbox>
            </v:shape>
            <v:line id="_x0000_s1611" style="position:absolute" from="6021,14923" to="7281,14923" o:regroupid="38">
              <v:stroke endarrow="block"/>
            </v:line>
            <v:shape id="_x0000_s1612" type="#_x0000_t116" style="position:absolute;left:8001;top:11323;width:2880;height:1080" o:regroupid="38">
              <v:textbox style="mso-next-textbox:#_x0000_s1612" inset="1mm,1mm,1mm,1mm">
                <w:txbxContent>
                  <w:p w:rsidR="000F4199" w:rsidRPr="00FD2650" w:rsidRDefault="000F4199" w:rsidP="00C2436F">
                    <w:pPr>
                      <w:jc w:val="center"/>
                    </w:pPr>
                    <w:r>
                      <w:t>Application will not be approved</w:t>
                    </w:r>
                  </w:p>
                  <w:p w:rsidR="000F4199" w:rsidRPr="00736B23" w:rsidRDefault="000F4199" w:rsidP="00C2436F"/>
                </w:txbxContent>
              </v:textbox>
            </v:shape>
            <v:shape id="_x0000_s1613" type="#_x0000_t116" style="position:absolute;left:8001;top:7489;width:3060;height:1080" o:regroupid="38">
              <v:textbox style="mso-next-textbox:#_x0000_s1613" inset="1mm,1mm,1mm,1mm">
                <w:txbxContent>
                  <w:p w:rsidR="000F4199" w:rsidRPr="00FD2650" w:rsidRDefault="000F4199" w:rsidP="00C2436F">
                    <w:pPr>
                      <w:jc w:val="center"/>
                    </w:pPr>
                    <w:r>
                      <w:t>Application will lapse</w:t>
                    </w:r>
                  </w:p>
                  <w:p w:rsidR="000F4199" w:rsidRPr="00736B23" w:rsidRDefault="000F4199" w:rsidP="00C2436F"/>
                </w:txbxContent>
              </v:textbox>
            </v:shape>
            <v:shape id="_x0000_s1614" type="#_x0000_t116" style="position:absolute;left:8001;top:4717;width:3060;height:1440" o:regroupid="38">
              <v:textbox style="mso-next-textbox:#_x0000_s1614" inset="1mm,1mm,1mm,1mm">
                <w:txbxContent>
                  <w:p w:rsidR="000F4199" w:rsidRPr="00FD2650" w:rsidRDefault="000F4199" w:rsidP="00C2436F">
                    <w:pPr>
                      <w:jc w:val="center"/>
                    </w:pPr>
                    <w:r>
                      <w:t>Application will not proceed until the fee is paid</w:t>
                    </w:r>
                  </w:p>
                  <w:p w:rsidR="000F4199" w:rsidRPr="00736B23" w:rsidRDefault="000F4199" w:rsidP="00C2436F"/>
                </w:txbxContent>
              </v:textbox>
            </v:shape>
            <v:shape id="_x0000_s1615" type="#_x0000_t32" style="position:absolute;left:6741;top:11863;width:1260;height:0" o:connectortype="straight" o:regroupid="38">
              <v:stroke endarrow="block"/>
            </v:shape>
            <v:shape id="_x0000_s1616" type="#_x0000_t32" style="position:absolute;left:6921;top:8029;width:1080;height:0" o:connectortype="straight" o:regroupid="38">
              <v:stroke endarrow="block"/>
            </v:shape>
            <v:shape id="_x0000_s1617" type="#_x0000_t202" style="position:absolute;left:6921;top:11503;width:714;height:389" o:regroupid="38" filled="f" stroked="f">
              <v:textbox style="mso-next-textbox:#_x0000_s1617" inset="1mm,1mm,1mm,1mm">
                <w:txbxContent>
                  <w:p w:rsidR="000F4199" w:rsidRDefault="000F4199" w:rsidP="00C2436F">
                    <w:pPr>
                      <w:jc w:val="center"/>
                    </w:pPr>
                    <w:r>
                      <w:t>No</w:t>
                    </w:r>
                  </w:p>
                </w:txbxContent>
              </v:textbox>
            </v:shape>
          </v:group>
        </w:pict>
      </w:r>
      <w:r>
        <w:rPr>
          <w:noProof/>
          <w:lang w:eastAsia="en-AU"/>
        </w:rPr>
        <w:pict>
          <v:line id="_x0000_s1605" style="position:absolute;z-index:252329984" from="172.35pt,81.85pt" to="172.35pt,99.85pt" o:regroupid="38">
            <v:stroke endarrow="block"/>
          </v:line>
        </w:pict>
      </w:r>
      <w:r w:rsidR="00C2436F" w:rsidRPr="004B1E05">
        <w:br w:type="page"/>
      </w:r>
      <w:bookmarkStart w:id="86" w:name="ApplicationsThatMustBeSelected"/>
      <w:bookmarkStart w:id="87" w:name="_Toc280874306"/>
      <w:bookmarkStart w:id="88" w:name="_Toc293048371"/>
      <w:r w:rsidR="00C2436F">
        <w:lastRenderedPageBreak/>
        <w:t>Applications that must be selected for an application audit</w:t>
      </w:r>
      <w:bookmarkEnd w:id="82"/>
      <w:bookmarkEnd w:id="83"/>
      <w:bookmarkEnd w:id="84"/>
      <w:bookmarkEnd w:id="85"/>
      <w:bookmarkEnd w:id="86"/>
      <w:bookmarkEnd w:id="87"/>
      <w:bookmarkEnd w:id="88"/>
    </w:p>
    <w:p w:rsidR="00C2436F" w:rsidRDefault="00C2436F" w:rsidP="001464FE">
      <w:r>
        <w:t xml:space="preserve">Regulation 5.3 of the Regulations specifies the </w:t>
      </w:r>
      <w:r w:rsidR="007C4138" w:rsidRPr="007C4138">
        <w:t>medical devices</w:t>
      </w:r>
      <w:r>
        <w:t xml:space="preserve"> that must be selected for an application audit. Where the conformity assessment evidence is a current TGA Conformity Assessment Certificate an application audit is not required. </w:t>
      </w:r>
    </w:p>
    <w:p w:rsidR="00C2436F" w:rsidRDefault="00C2436F" w:rsidP="001464FE">
      <w:r>
        <w:t>The following devices will be selected for an application audit:</w:t>
      </w:r>
    </w:p>
    <w:p w:rsidR="00C2436F" w:rsidRDefault="00C2436F" w:rsidP="00EC4B41">
      <w:pPr>
        <w:pStyle w:val="ListBullet"/>
      </w:pPr>
      <w:r>
        <w:t xml:space="preserve">a </w:t>
      </w:r>
      <w:r w:rsidR="007C4138" w:rsidRPr="007C4138">
        <w:t>medical device</w:t>
      </w:r>
      <w:r>
        <w:t xml:space="preserve"> (other than a condom) that is a barrier indicated for contraception or prevention of the transmission of disease in the course of penile penetration during sexual intercourse</w:t>
      </w:r>
    </w:p>
    <w:p w:rsidR="00C2436F" w:rsidRDefault="00C2436F" w:rsidP="00EC4B41">
      <w:pPr>
        <w:pStyle w:val="ListBullet"/>
      </w:pPr>
      <w:r>
        <w:t xml:space="preserve">a </w:t>
      </w:r>
      <w:r w:rsidR="007C4138" w:rsidRPr="007C4138">
        <w:t>medical device</w:t>
      </w:r>
      <w:r>
        <w:t xml:space="preserve"> that is an </w:t>
      </w:r>
      <w:r w:rsidR="00A5670B" w:rsidRPr="00A5670B">
        <w:t>implantable</w:t>
      </w:r>
      <w:r>
        <w:t xml:space="preserve"> contraceptive device</w:t>
      </w:r>
    </w:p>
    <w:p w:rsidR="00C2436F" w:rsidRDefault="00C2436F" w:rsidP="00EC4B41">
      <w:pPr>
        <w:pStyle w:val="ListBullet"/>
      </w:pPr>
      <w:r>
        <w:t xml:space="preserve">a </w:t>
      </w:r>
      <w:r w:rsidR="007C4138" w:rsidRPr="007C4138">
        <w:t>medical device</w:t>
      </w:r>
      <w:r>
        <w:t xml:space="preserve"> that is an </w:t>
      </w:r>
      <w:r w:rsidR="00A5670B" w:rsidRPr="00A5670B">
        <w:t>implantable</w:t>
      </w:r>
      <w:r>
        <w:t xml:space="preserve"> breast prosthesis containing material of fluid consistency (other than water only or a saline solution only)</w:t>
      </w:r>
    </w:p>
    <w:p w:rsidR="00C2436F" w:rsidRDefault="00C2436F" w:rsidP="00EC4B41">
      <w:pPr>
        <w:pStyle w:val="ListBullet"/>
      </w:pPr>
      <w:r>
        <w:t xml:space="preserve">a </w:t>
      </w:r>
      <w:r w:rsidR="007C4138" w:rsidRPr="007C4138">
        <w:t>medical device</w:t>
      </w:r>
      <w:r>
        <w:t xml:space="preserve"> that is intended by the </w:t>
      </w:r>
      <w:r w:rsidR="007C4138" w:rsidRPr="007C4138">
        <w:t>manufacturer</w:t>
      </w:r>
      <w:r>
        <w:t xml:space="preserve"> to be used for disinfecting another </w:t>
      </w:r>
      <w:r w:rsidR="007C4138" w:rsidRPr="007C4138">
        <w:t>medical device</w:t>
      </w:r>
    </w:p>
    <w:p w:rsidR="00C2436F" w:rsidRDefault="00C2436F" w:rsidP="00EC4B41">
      <w:pPr>
        <w:pStyle w:val="ListBullet"/>
      </w:pPr>
      <w:r>
        <w:t xml:space="preserve">a Class AIMD </w:t>
      </w:r>
      <w:r w:rsidR="007C4138" w:rsidRPr="007C4138">
        <w:t>medical device</w:t>
      </w:r>
    </w:p>
    <w:p w:rsidR="00C2436F" w:rsidRDefault="00C2436F" w:rsidP="00EC4B41">
      <w:pPr>
        <w:pStyle w:val="ListBullet"/>
      </w:pPr>
      <w:r>
        <w:t xml:space="preserve">a </w:t>
      </w:r>
      <w:r w:rsidR="007C4138" w:rsidRPr="007C4138">
        <w:t>medical device</w:t>
      </w:r>
      <w:r>
        <w:t xml:space="preserve"> that is a prosthetic heart valve</w:t>
      </w:r>
    </w:p>
    <w:p w:rsidR="00C2436F" w:rsidRDefault="00C2436F" w:rsidP="00EC4B41">
      <w:pPr>
        <w:pStyle w:val="ListBullet"/>
      </w:pPr>
      <w:r>
        <w:t xml:space="preserve">a </w:t>
      </w:r>
      <w:r w:rsidR="007C4138" w:rsidRPr="007C4138">
        <w:t>medical device</w:t>
      </w:r>
      <w:r>
        <w:t xml:space="preserve"> that is an </w:t>
      </w:r>
      <w:r w:rsidR="00A5670B" w:rsidRPr="00A5670B">
        <w:t>implantable</w:t>
      </w:r>
      <w:r>
        <w:t xml:space="preserve"> intra ocular lens</w:t>
      </w:r>
    </w:p>
    <w:p w:rsidR="00C2436F" w:rsidRDefault="00C2436F" w:rsidP="00EC4B41">
      <w:pPr>
        <w:pStyle w:val="ListBullet"/>
      </w:pPr>
      <w:r>
        <w:t xml:space="preserve">a </w:t>
      </w:r>
      <w:r w:rsidR="007C4138" w:rsidRPr="007C4138">
        <w:t>medical device</w:t>
      </w:r>
      <w:r>
        <w:t xml:space="preserve"> that is an intra ocular visco elastic fluid</w:t>
      </w:r>
    </w:p>
    <w:p w:rsidR="00C2436F" w:rsidRDefault="00C2436F" w:rsidP="00EC4B41">
      <w:pPr>
        <w:pStyle w:val="ListBullet"/>
      </w:pPr>
      <w:r>
        <w:t xml:space="preserve">a Class III </w:t>
      </w:r>
      <w:r w:rsidR="007C4138" w:rsidRPr="007C4138">
        <w:t>medical device</w:t>
      </w:r>
      <w:r>
        <w:t xml:space="preserve"> that has not been assessed under the EC Mutual Recognition Agreement or the EFTA Mutual Recognition Agreement</w:t>
      </w:r>
    </w:p>
    <w:p w:rsidR="00C2436F" w:rsidRDefault="00C2436F" w:rsidP="00EC4B41">
      <w:pPr>
        <w:pStyle w:val="ListBullet"/>
      </w:pPr>
      <w:r>
        <w:t xml:space="preserve">Class III procedure packs using a declaration of conformity made under clause 7.5 of Schedule 3 to the </w:t>
      </w:r>
      <w:r w:rsidRPr="00E5447B">
        <w:rPr>
          <w:i/>
        </w:rPr>
        <w:t>Therapeutic Goods (Medical Devices) Regulations 2002</w:t>
      </w:r>
    </w:p>
    <w:p w:rsidR="00C2436F" w:rsidRDefault="00C2436F" w:rsidP="001464FE">
      <w:r>
        <w:t xml:space="preserve">All of these applications will undergo a Level 2 application audit, with the exception of a </w:t>
      </w:r>
      <w:r w:rsidR="007C4138" w:rsidRPr="007C4138">
        <w:t>medical device</w:t>
      </w:r>
      <w:r>
        <w:t xml:space="preserve"> that is an </w:t>
      </w:r>
      <w:r w:rsidR="00A5670B" w:rsidRPr="00A5670B">
        <w:t>implantable</w:t>
      </w:r>
      <w:r>
        <w:t xml:space="preserve"> Poly methyl methacrylate (PMMA) monofocal intra ocular lens, which will usually undergo a Level 1 audit.</w:t>
      </w:r>
    </w:p>
    <w:p w:rsidR="00C2436F" w:rsidRDefault="00C2436F" w:rsidP="00C2436F">
      <w:pPr>
        <w:pStyle w:val="Heading2"/>
      </w:pPr>
      <w:bookmarkStart w:id="89" w:name="_Toc247950878"/>
      <w:r>
        <w:br w:type="page"/>
      </w:r>
      <w:bookmarkStart w:id="90" w:name="_Toc280874307"/>
      <w:bookmarkStart w:id="91" w:name="_Toc293048372"/>
      <w:r>
        <w:lastRenderedPageBreak/>
        <w:t>Information requested for an application audit</w:t>
      </w:r>
      <w:bookmarkEnd w:id="89"/>
      <w:bookmarkEnd w:id="90"/>
      <w:bookmarkEnd w:id="91"/>
    </w:p>
    <w:p w:rsidR="00C2436F" w:rsidRDefault="00C2436F" w:rsidP="001464FE">
      <w:r>
        <w:t xml:space="preserve">The TGA will write to the </w:t>
      </w:r>
      <w:r w:rsidR="007C4138" w:rsidRPr="007C4138">
        <w:t>sponsor</w:t>
      </w:r>
      <w:r>
        <w:t xml:space="preserve"> requesting the information that is required to conduct the application audit. The TGA may ask for any documentation relating to the device and/or </w:t>
      </w:r>
      <w:r w:rsidR="007C4138" w:rsidRPr="007C4138">
        <w:t>manufacturer</w:t>
      </w:r>
      <w:r>
        <w:t>.</w:t>
      </w:r>
    </w:p>
    <w:p w:rsidR="00C2436F" w:rsidRDefault="00C2436F" w:rsidP="00C2436F">
      <w:pPr>
        <w:pStyle w:val="Heading3"/>
      </w:pPr>
      <w:bookmarkStart w:id="92" w:name="_Toc247950879"/>
      <w:bookmarkStart w:id="93" w:name="_Toc293048373"/>
      <w:r>
        <w:t>Minimum documentation required for each level of application audit</w:t>
      </w:r>
      <w:bookmarkEnd w:id="92"/>
      <w:bookmarkEnd w:id="93"/>
    </w:p>
    <w:tbl>
      <w:tblPr>
        <w:tblStyle w:val="TableTGA1"/>
        <w:tblW w:w="0" w:type="auto"/>
        <w:tblLook w:val="01E0" w:firstRow="1" w:lastRow="1" w:firstColumn="1" w:lastColumn="1" w:noHBand="0" w:noVBand="0"/>
      </w:tblPr>
      <w:tblGrid>
        <w:gridCol w:w="1513"/>
        <w:gridCol w:w="8229"/>
      </w:tblGrid>
      <w:tr w:rsidR="00C2436F" w:rsidRPr="00A557FB" w:rsidTr="00EC4B41">
        <w:trPr>
          <w:cnfStyle w:val="100000000000" w:firstRow="1" w:lastRow="0" w:firstColumn="0" w:lastColumn="0" w:oddVBand="0" w:evenVBand="0" w:oddHBand="0" w:evenHBand="0" w:firstRowFirstColumn="0" w:firstRowLastColumn="0" w:lastRowFirstColumn="0" w:lastRowLastColumn="0"/>
        </w:trPr>
        <w:tc>
          <w:tcPr>
            <w:tcW w:w="1526" w:type="dxa"/>
          </w:tcPr>
          <w:p w:rsidR="00C2436F" w:rsidRPr="00F974E0" w:rsidRDefault="00C2436F" w:rsidP="00CC3510">
            <w:pPr>
              <w:rPr>
                <w:b w:val="0"/>
              </w:rPr>
            </w:pPr>
            <w:r w:rsidRPr="00F974E0">
              <w:rPr>
                <w:b w:val="0"/>
              </w:rPr>
              <w:t>Level</w:t>
            </w:r>
          </w:p>
        </w:tc>
        <w:tc>
          <w:tcPr>
            <w:tcW w:w="8329" w:type="dxa"/>
          </w:tcPr>
          <w:p w:rsidR="00C2436F" w:rsidRPr="00F974E0" w:rsidRDefault="00C2436F" w:rsidP="00CC3510">
            <w:pPr>
              <w:rPr>
                <w:b w:val="0"/>
              </w:rPr>
            </w:pPr>
            <w:r w:rsidRPr="00F974E0">
              <w:rPr>
                <w:b w:val="0"/>
              </w:rPr>
              <w:t>Documentation required</w:t>
            </w:r>
          </w:p>
        </w:tc>
      </w:tr>
      <w:tr w:rsidR="00C2436F" w:rsidRPr="00A557FB" w:rsidTr="00EC4B41">
        <w:tc>
          <w:tcPr>
            <w:tcW w:w="1526" w:type="dxa"/>
            <w:vMerge w:val="restart"/>
          </w:tcPr>
          <w:p w:rsidR="00C2436F" w:rsidRPr="00A557FB" w:rsidRDefault="00C2436F" w:rsidP="00CC3510">
            <w:r w:rsidRPr="00A557FB">
              <w:t>Level 1</w:t>
            </w:r>
          </w:p>
        </w:tc>
        <w:tc>
          <w:tcPr>
            <w:tcW w:w="8329" w:type="dxa"/>
          </w:tcPr>
          <w:p w:rsidR="00C2436F" w:rsidRPr="00A557FB" w:rsidRDefault="00C2436F" w:rsidP="00CC3510">
            <w:r w:rsidRPr="00A557FB">
              <w:t xml:space="preserve">Original or correctly notarised copy of the </w:t>
            </w:r>
            <w:r w:rsidR="007C4138" w:rsidRPr="007C4138">
              <w:t>manufacturer</w:t>
            </w:r>
            <w:r w:rsidRPr="00A557FB">
              <w:t xml:space="preserve">’s Australian Declaration of Conformity </w:t>
            </w:r>
          </w:p>
        </w:tc>
      </w:tr>
      <w:tr w:rsidR="00C2436F" w:rsidRPr="00A557FB" w:rsidTr="00EC4B41">
        <w:tc>
          <w:tcPr>
            <w:tcW w:w="1526" w:type="dxa"/>
            <w:vMerge/>
          </w:tcPr>
          <w:p w:rsidR="00C2436F" w:rsidRPr="00A557FB" w:rsidRDefault="00C2436F" w:rsidP="00CC3510"/>
        </w:tc>
        <w:tc>
          <w:tcPr>
            <w:tcW w:w="8329" w:type="dxa"/>
          </w:tcPr>
          <w:p w:rsidR="00C2436F" w:rsidRPr="00A557FB" w:rsidRDefault="00C2436F" w:rsidP="00CC3510">
            <w:r w:rsidRPr="00A557FB">
              <w:t xml:space="preserve">Copy of the latest and current conformity assessment evidence for the </w:t>
            </w:r>
            <w:r w:rsidR="007C4138" w:rsidRPr="007C4138">
              <w:t>medical device</w:t>
            </w:r>
            <w:r w:rsidRPr="00A557FB">
              <w:t xml:space="preserve"> and/or </w:t>
            </w:r>
            <w:r w:rsidR="007C4138" w:rsidRPr="007C4138">
              <w:t>manufacturer</w:t>
            </w:r>
          </w:p>
        </w:tc>
      </w:tr>
      <w:tr w:rsidR="00C2436F" w:rsidRPr="00A557FB" w:rsidTr="00EC4B41">
        <w:tc>
          <w:tcPr>
            <w:tcW w:w="1526" w:type="dxa"/>
            <w:vMerge/>
          </w:tcPr>
          <w:p w:rsidR="00C2436F" w:rsidRPr="00A557FB" w:rsidRDefault="00C2436F" w:rsidP="00CC3510"/>
        </w:tc>
        <w:tc>
          <w:tcPr>
            <w:tcW w:w="8329" w:type="dxa"/>
          </w:tcPr>
          <w:p w:rsidR="00C2436F" w:rsidRPr="00A557FB" w:rsidRDefault="00C2436F" w:rsidP="00CC3510">
            <w:r w:rsidRPr="00A557FB">
              <w:t>Information about the device, including copies of the:</w:t>
            </w:r>
          </w:p>
          <w:p w:rsidR="00C2436F" w:rsidRPr="00A557FB" w:rsidRDefault="00C2436F" w:rsidP="0061006D">
            <w:pPr>
              <w:pStyle w:val="ListBullet"/>
            </w:pPr>
            <w:r w:rsidRPr="00A557FB">
              <w:t>label</w:t>
            </w:r>
          </w:p>
          <w:p w:rsidR="00C2436F" w:rsidRPr="00F974E0" w:rsidRDefault="00C2436F" w:rsidP="0061006D">
            <w:pPr>
              <w:pStyle w:val="ListBullet"/>
              <w:rPr>
                <w:i/>
                <w:iCs/>
              </w:rPr>
            </w:pPr>
            <w:r w:rsidRPr="00F974E0">
              <w:rPr>
                <w:i/>
                <w:iCs/>
              </w:rPr>
              <w:t>Instructions for Use</w:t>
            </w:r>
          </w:p>
          <w:p w:rsidR="00C2436F" w:rsidRPr="00A557FB" w:rsidRDefault="00C2436F" w:rsidP="0061006D">
            <w:pPr>
              <w:pStyle w:val="ListBullet"/>
            </w:pPr>
            <w:r w:rsidRPr="00A557FB">
              <w:t>advertising material such as brochures, web pages, advertisements</w:t>
            </w:r>
          </w:p>
        </w:tc>
      </w:tr>
      <w:tr w:rsidR="00C2436F" w:rsidRPr="00A557FB" w:rsidTr="00EC4B41">
        <w:tc>
          <w:tcPr>
            <w:tcW w:w="1526" w:type="dxa"/>
            <w:vMerge w:val="restart"/>
          </w:tcPr>
          <w:p w:rsidR="00C2436F" w:rsidRPr="00A557FB" w:rsidRDefault="00C2436F" w:rsidP="00CC3510">
            <w:r w:rsidRPr="00A557FB">
              <w:t>Level 2</w:t>
            </w:r>
          </w:p>
        </w:tc>
        <w:tc>
          <w:tcPr>
            <w:tcW w:w="8329" w:type="dxa"/>
          </w:tcPr>
          <w:p w:rsidR="00C2436F" w:rsidRPr="00A557FB" w:rsidRDefault="00C2436F" w:rsidP="00CC3510">
            <w:r w:rsidRPr="00A557FB">
              <w:t>All the documentation listed above for a Level 1 audit</w:t>
            </w:r>
          </w:p>
        </w:tc>
      </w:tr>
      <w:tr w:rsidR="00C2436F" w:rsidRPr="00A557FB" w:rsidTr="00EC4B41">
        <w:tc>
          <w:tcPr>
            <w:tcW w:w="1526" w:type="dxa"/>
            <w:vMerge/>
          </w:tcPr>
          <w:p w:rsidR="00C2436F" w:rsidRPr="00A557FB" w:rsidRDefault="00C2436F" w:rsidP="00CC3510"/>
        </w:tc>
        <w:tc>
          <w:tcPr>
            <w:tcW w:w="8329" w:type="dxa"/>
          </w:tcPr>
          <w:p w:rsidR="00C2436F" w:rsidRPr="00A557FB" w:rsidRDefault="007D6ED3" w:rsidP="00CC3510">
            <w:r>
              <w:t>Risk management r</w:t>
            </w:r>
            <w:r w:rsidR="00C2436F" w:rsidRPr="00A557FB">
              <w:t>eport</w:t>
            </w:r>
          </w:p>
        </w:tc>
      </w:tr>
      <w:tr w:rsidR="00C2436F" w:rsidRPr="00A557FB" w:rsidTr="00EC4B41">
        <w:tc>
          <w:tcPr>
            <w:tcW w:w="1526" w:type="dxa"/>
            <w:vMerge/>
          </w:tcPr>
          <w:p w:rsidR="00C2436F" w:rsidRPr="00A557FB" w:rsidRDefault="00C2436F" w:rsidP="00CC3510"/>
        </w:tc>
        <w:tc>
          <w:tcPr>
            <w:tcW w:w="8329" w:type="dxa"/>
          </w:tcPr>
          <w:p w:rsidR="00C2436F" w:rsidRPr="00A557FB" w:rsidRDefault="00C2436F" w:rsidP="00CC3510">
            <w:r w:rsidRPr="00A557FB">
              <w:t>Clinical evaluation report</w:t>
            </w:r>
          </w:p>
        </w:tc>
      </w:tr>
      <w:tr w:rsidR="00C2436F" w:rsidRPr="00A557FB" w:rsidTr="00EC4B41">
        <w:tc>
          <w:tcPr>
            <w:tcW w:w="1526" w:type="dxa"/>
            <w:vMerge/>
          </w:tcPr>
          <w:p w:rsidR="00C2436F" w:rsidRPr="00A557FB" w:rsidRDefault="00C2436F" w:rsidP="00CC3510"/>
        </w:tc>
        <w:tc>
          <w:tcPr>
            <w:tcW w:w="8329" w:type="dxa"/>
          </w:tcPr>
          <w:p w:rsidR="00C2436F" w:rsidRPr="00A557FB" w:rsidRDefault="004B1E05" w:rsidP="00CC3510">
            <w:r>
              <w:t>Efficacy and</w:t>
            </w:r>
            <w:r w:rsidR="00C2436F" w:rsidRPr="00A557FB">
              <w:t xml:space="preserve"> </w:t>
            </w:r>
            <w:r w:rsidR="00C2436F">
              <w:t>p</w:t>
            </w:r>
            <w:r w:rsidR="00C2436F" w:rsidRPr="00A557FB">
              <w:t xml:space="preserve">erformance </w:t>
            </w:r>
            <w:r w:rsidR="00C2436F">
              <w:t>d</w:t>
            </w:r>
            <w:r w:rsidR="00C2436F" w:rsidRPr="00A557FB">
              <w:t xml:space="preserve">ata for </w:t>
            </w:r>
            <w:r w:rsidR="007C4138" w:rsidRPr="007C4138">
              <w:t>medical devices</w:t>
            </w:r>
            <w:r w:rsidR="00C2436F" w:rsidRPr="00A557FB">
              <w:t xml:space="preserve"> that disinfect including sterilisation of other </w:t>
            </w:r>
            <w:r w:rsidR="007C4138" w:rsidRPr="007C4138">
              <w:t>medical devices</w:t>
            </w:r>
          </w:p>
        </w:tc>
      </w:tr>
    </w:tbl>
    <w:p w:rsidR="00C2436F" w:rsidRDefault="00C2436F" w:rsidP="00C2436F"/>
    <w:p w:rsidR="00C2436F" w:rsidRDefault="00C2436F" w:rsidP="00C2436F">
      <w:pPr>
        <w:pStyle w:val="Heading3"/>
        <w:sectPr w:rsidR="00C2436F" w:rsidSect="00AC4669">
          <w:pgSz w:w="11906" w:h="16838" w:code="9"/>
          <w:pgMar w:top="1392" w:right="1133" w:bottom="1440" w:left="1134" w:header="907" w:footer="142" w:gutter="0"/>
          <w:cols w:space="720"/>
          <w:docGrid w:linePitch="272"/>
        </w:sectPr>
      </w:pPr>
      <w:bookmarkStart w:id="94" w:name="_Toc247950880"/>
    </w:p>
    <w:p w:rsidR="00C2436F" w:rsidRDefault="00C2436F" w:rsidP="00C2436F">
      <w:pPr>
        <w:pStyle w:val="Heading3"/>
      </w:pPr>
      <w:bookmarkStart w:id="95" w:name="_Toc293048374"/>
      <w:r>
        <w:lastRenderedPageBreak/>
        <w:t xml:space="preserve">Documents the </w:t>
      </w:r>
      <w:r w:rsidR="007C4138" w:rsidRPr="007C4138">
        <w:t>sponsor</w:t>
      </w:r>
      <w:r>
        <w:t xml:space="preserve"> is requested to provide</w:t>
      </w:r>
      <w:bookmarkEnd w:id="94"/>
      <w:bookmarkEnd w:id="95"/>
    </w:p>
    <w:tbl>
      <w:tblPr>
        <w:tblStyle w:val="TableTGA1"/>
        <w:tblW w:w="14425" w:type="dxa"/>
        <w:tblLook w:val="01E0" w:firstRow="1" w:lastRow="1" w:firstColumn="1" w:lastColumn="1" w:noHBand="0" w:noVBand="0"/>
      </w:tblPr>
      <w:tblGrid>
        <w:gridCol w:w="2376"/>
        <w:gridCol w:w="3686"/>
        <w:gridCol w:w="2410"/>
        <w:gridCol w:w="5953"/>
      </w:tblGrid>
      <w:tr w:rsidR="00C2436F" w:rsidRPr="009E2E9E" w:rsidTr="0061006D">
        <w:trPr>
          <w:cnfStyle w:val="100000000000" w:firstRow="1" w:lastRow="0" w:firstColumn="0" w:lastColumn="0" w:oddVBand="0" w:evenVBand="0" w:oddHBand="0" w:evenHBand="0" w:firstRowFirstColumn="0" w:firstRowLastColumn="0" w:lastRowFirstColumn="0" w:lastRowLastColumn="0"/>
        </w:trPr>
        <w:tc>
          <w:tcPr>
            <w:tcW w:w="2376" w:type="dxa"/>
          </w:tcPr>
          <w:p w:rsidR="00C2436F" w:rsidRPr="00F974E0" w:rsidRDefault="00C2436F" w:rsidP="00CC3510">
            <w:pPr>
              <w:rPr>
                <w:b w:val="0"/>
              </w:rPr>
            </w:pPr>
            <w:r w:rsidRPr="00F974E0">
              <w:rPr>
                <w:b w:val="0"/>
              </w:rPr>
              <w:t>Document</w:t>
            </w:r>
          </w:p>
        </w:tc>
        <w:tc>
          <w:tcPr>
            <w:tcW w:w="3686" w:type="dxa"/>
          </w:tcPr>
          <w:p w:rsidR="00C2436F" w:rsidRPr="00F974E0" w:rsidRDefault="00C2436F" w:rsidP="00CC3510">
            <w:pPr>
              <w:rPr>
                <w:b w:val="0"/>
              </w:rPr>
            </w:pPr>
            <w:r w:rsidRPr="00F974E0">
              <w:rPr>
                <w:b w:val="0"/>
              </w:rPr>
              <w:t>Description</w:t>
            </w:r>
          </w:p>
        </w:tc>
        <w:tc>
          <w:tcPr>
            <w:tcW w:w="2410" w:type="dxa"/>
          </w:tcPr>
          <w:p w:rsidR="00C2436F" w:rsidRPr="00F974E0" w:rsidRDefault="00C2436F" w:rsidP="00CC3510">
            <w:pPr>
              <w:rPr>
                <w:b w:val="0"/>
              </w:rPr>
            </w:pPr>
            <w:r w:rsidRPr="00F974E0">
              <w:rPr>
                <w:b w:val="0"/>
              </w:rPr>
              <w:t>Legislative reference/guidance</w:t>
            </w:r>
          </w:p>
        </w:tc>
        <w:tc>
          <w:tcPr>
            <w:tcW w:w="5953" w:type="dxa"/>
          </w:tcPr>
          <w:p w:rsidR="00C2436F" w:rsidRPr="00F974E0" w:rsidRDefault="00C2436F" w:rsidP="00CC3510">
            <w:pPr>
              <w:rPr>
                <w:b w:val="0"/>
              </w:rPr>
            </w:pPr>
            <w:r w:rsidRPr="00F974E0">
              <w:rPr>
                <w:b w:val="0"/>
              </w:rPr>
              <w:t>Please note:</w:t>
            </w:r>
          </w:p>
        </w:tc>
      </w:tr>
      <w:tr w:rsidR="00C2436F" w:rsidRPr="009E2E9E" w:rsidTr="0061006D">
        <w:tc>
          <w:tcPr>
            <w:tcW w:w="2376" w:type="dxa"/>
          </w:tcPr>
          <w:p w:rsidR="00C2436F" w:rsidRPr="009E2E9E" w:rsidRDefault="00C2436F" w:rsidP="00CC3510">
            <w:r w:rsidRPr="009E2E9E">
              <w:t xml:space="preserve">Original or correctly notarised copy of the </w:t>
            </w:r>
            <w:r w:rsidR="007C4138" w:rsidRPr="007C4138">
              <w:t>manufacturer</w:t>
            </w:r>
            <w:r w:rsidRPr="009E2E9E">
              <w:t xml:space="preserve">’s Australian Declaration of Conformity </w:t>
            </w:r>
          </w:p>
          <w:p w:rsidR="00C2436F" w:rsidRPr="009E2E9E" w:rsidRDefault="00C2436F" w:rsidP="00CC3510"/>
        </w:tc>
        <w:tc>
          <w:tcPr>
            <w:tcW w:w="3686" w:type="dxa"/>
          </w:tcPr>
          <w:p w:rsidR="00C2436F" w:rsidRPr="009E2E9E" w:rsidRDefault="00C2436F" w:rsidP="00CC3510">
            <w:r w:rsidRPr="009E2E9E">
              <w:t xml:space="preserve">As part of the conformity assessment procedures, the </w:t>
            </w:r>
            <w:r w:rsidR="007C4138" w:rsidRPr="007C4138">
              <w:t>manufacturer</w:t>
            </w:r>
            <w:r w:rsidRPr="009E2E9E">
              <w:t xml:space="preserve"> of a </w:t>
            </w:r>
            <w:r w:rsidR="007C4138" w:rsidRPr="007C4138">
              <w:t>medical device</w:t>
            </w:r>
            <w:r w:rsidRPr="009E2E9E">
              <w:t xml:space="preserve"> is required to make a Declaration of Conformity </w:t>
            </w:r>
            <w:r>
              <w:t>that</w:t>
            </w:r>
            <w:r w:rsidRPr="009E2E9E">
              <w:t xml:space="preserve"> declares that the device complies with the Australian legislative requirements.</w:t>
            </w:r>
          </w:p>
        </w:tc>
        <w:tc>
          <w:tcPr>
            <w:tcW w:w="2410" w:type="dxa"/>
          </w:tcPr>
          <w:p w:rsidR="00C2436F" w:rsidRPr="009E2E9E" w:rsidRDefault="00C2436F" w:rsidP="001C2163">
            <w:pPr>
              <w:pStyle w:val="ListBullet"/>
            </w:pPr>
            <w:r w:rsidRPr="009E2E9E">
              <w:t xml:space="preserve">Schedule 3 of </w:t>
            </w:r>
            <w:r>
              <w:t>the Regulations</w:t>
            </w:r>
          </w:p>
          <w:p w:rsidR="00C2436F" w:rsidRPr="009E2E9E" w:rsidRDefault="00655F8D" w:rsidP="001C2163">
            <w:pPr>
              <w:pStyle w:val="ListBullet"/>
            </w:pPr>
            <w:r>
              <w:fldChar w:fldCharType="begin"/>
            </w:r>
            <w:r>
              <w:instrText xml:space="preserve"> REF _Ref288219242 \h  \* MERGEFORMAT </w:instrText>
            </w:r>
            <w:r>
              <w:fldChar w:fldCharType="separate"/>
            </w:r>
            <w:r w:rsidR="00F16B5B" w:rsidRPr="00F16B5B">
              <w:rPr>
                <w:rStyle w:val="BookmarkHyperlink"/>
              </w:rPr>
              <w:t>Section 6. What a manufacturer needs to know about conformity assessment</w:t>
            </w:r>
            <w:r>
              <w:fldChar w:fldCharType="end"/>
            </w:r>
          </w:p>
        </w:tc>
        <w:tc>
          <w:tcPr>
            <w:tcW w:w="5953" w:type="dxa"/>
          </w:tcPr>
          <w:p w:rsidR="00C2436F" w:rsidRPr="009E2E9E" w:rsidRDefault="00C2436F" w:rsidP="00CC3510">
            <w:r w:rsidRPr="009E2E9E">
              <w:t>The Declaration of Conformity must be for the Australian requirements. A European declaration of conformity is not acceptable.</w:t>
            </w:r>
          </w:p>
        </w:tc>
      </w:tr>
      <w:tr w:rsidR="00C2436F" w:rsidRPr="009E2E9E" w:rsidTr="0061006D">
        <w:tc>
          <w:tcPr>
            <w:tcW w:w="2376" w:type="dxa"/>
          </w:tcPr>
          <w:p w:rsidR="00C2436F" w:rsidRPr="009E2E9E" w:rsidRDefault="00C2436F" w:rsidP="00CC3510">
            <w:r w:rsidRPr="009E2E9E">
              <w:t xml:space="preserve">Copy of the latest and current conformity assessment evidence for the </w:t>
            </w:r>
            <w:r w:rsidR="007C4138" w:rsidRPr="007C4138">
              <w:t>medical device</w:t>
            </w:r>
            <w:r w:rsidRPr="009E2E9E">
              <w:t xml:space="preserve"> and/or </w:t>
            </w:r>
            <w:r w:rsidR="007C4138" w:rsidRPr="007C4138">
              <w:t>manufacturer</w:t>
            </w:r>
          </w:p>
        </w:tc>
        <w:tc>
          <w:tcPr>
            <w:tcW w:w="3686" w:type="dxa"/>
          </w:tcPr>
          <w:p w:rsidR="00C2436F" w:rsidRPr="009E2E9E" w:rsidRDefault="00C2436F" w:rsidP="00CC3510">
            <w:r w:rsidRPr="009E2E9E">
              <w:t>Conformity assessment evidence is the certificate</w:t>
            </w:r>
            <w:r w:rsidR="007D6ED3">
              <w:t>(</w:t>
            </w:r>
            <w:r w:rsidRPr="009E2E9E">
              <w:t>s</w:t>
            </w:r>
            <w:r w:rsidR="007D6ED3">
              <w:t>)</w:t>
            </w:r>
            <w:r w:rsidRPr="009E2E9E">
              <w:t xml:space="preserve"> issued by the TGA or Notified Body that demonstrates:</w:t>
            </w:r>
          </w:p>
          <w:p w:rsidR="00C2436F" w:rsidRPr="009E2E9E" w:rsidRDefault="00C2436F" w:rsidP="00CC3510">
            <w:r w:rsidRPr="009E2E9E">
              <w:t xml:space="preserve">a </w:t>
            </w:r>
            <w:r w:rsidR="007C4138" w:rsidRPr="007C4138">
              <w:t>manufacturer</w:t>
            </w:r>
            <w:r w:rsidRPr="009E2E9E">
              <w:t xml:space="preserve"> has been assessed and has the appropriate systems in place to manufacture the </w:t>
            </w:r>
            <w:r>
              <w:t>devices</w:t>
            </w:r>
          </w:p>
          <w:p w:rsidR="00C2436F" w:rsidRPr="009E2E9E" w:rsidRDefault="00C2436F" w:rsidP="00CC3510">
            <w:r w:rsidRPr="009E2E9E">
              <w:t>the design of the device has been assessed where required by the conformity assessment procedure</w:t>
            </w:r>
          </w:p>
        </w:tc>
        <w:tc>
          <w:tcPr>
            <w:tcW w:w="2410" w:type="dxa"/>
          </w:tcPr>
          <w:p w:rsidR="00C2436F" w:rsidRPr="009E2E9E" w:rsidRDefault="00C2436F" w:rsidP="001C2163">
            <w:pPr>
              <w:pStyle w:val="ListBullet"/>
            </w:pPr>
            <w:r w:rsidRPr="009E2E9E">
              <w:t>Conformity assessment procedures, Schedule 3 of the Regulations</w:t>
            </w:r>
          </w:p>
          <w:p w:rsidR="00387099" w:rsidRPr="00387099" w:rsidRDefault="00655F8D" w:rsidP="001C2163">
            <w:pPr>
              <w:pStyle w:val="ListBullet"/>
              <w:rPr>
                <w:rStyle w:val="BookmarkHyperlink"/>
              </w:rPr>
            </w:pPr>
            <w:r>
              <w:fldChar w:fldCharType="begin"/>
            </w:r>
            <w:r>
              <w:instrText xml:space="preserve"> REF _Ref289101246 \h  \* MERGEFORMAT </w:instrText>
            </w:r>
            <w:r>
              <w:fldChar w:fldCharType="separate"/>
            </w:r>
            <w:r w:rsidR="00F16B5B" w:rsidRPr="00F16B5B">
              <w:rPr>
                <w:rStyle w:val="BookmarkHyperlink"/>
              </w:rPr>
              <w:t>Section 5. Conformity assessment overview</w:t>
            </w:r>
            <w:r>
              <w:fldChar w:fldCharType="end"/>
            </w:r>
          </w:p>
          <w:p w:rsidR="00C2436F" w:rsidRPr="00387099" w:rsidRDefault="00D41A5F" w:rsidP="001C2163">
            <w:pPr>
              <w:pStyle w:val="ListBullet"/>
              <w:rPr>
                <w:rStyle w:val="BookmarkHyperlink"/>
              </w:rPr>
            </w:pPr>
            <w:hyperlink w:anchor="WhatAManufacturerNeedsToKnow" w:history="1">
              <w:r w:rsidR="00655F8D">
                <w:fldChar w:fldCharType="begin"/>
              </w:r>
              <w:r w:rsidR="00655F8D">
                <w:instrText xml:space="preserve"> REF _Ref288219242 \h  \* MERGEFORMAT </w:instrText>
              </w:r>
              <w:r w:rsidR="00655F8D">
                <w:fldChar w:fldCharType="separate"/>
              </w:r>
              <w:r w:rsidR="00F16B5B" w:rsidRPr="00F16B5B">
                <w:rPr>
                  <w:rStyle w:val="BookmarkHyperlink"/>
                </w:rPr>
                <w:t>Section 6. What a manufacturer needs to know about conformity assessment</w:t>
              </w:r>
              <w:r w:rsidR="00655F8D">
                <w:fldChar w:fldCharType="end"/>
              </w:r>
            </w:hyperlink>
            <w:r w:rsidR="00C2436F" w:rsidRPr="00387099">
              <w:rPr>
                <w:rStyle w:val="BookmarkHyperlink"/>
              </w:rPr>
              <w:t xml:space="preserve"> </w:t>
            </w:r>
          </w:p>
          <w:p w:rsidR="00C2436F" w:rsidRPr="00387099" w:rsidRDefault="00D41A5F" w:rsidP="00387099">
            <w:pPr>
              <w:pStyle w:val="ListBullet"/>
              <w:rPr>
                <w:rStyle w:val="BookmarkHyperlink"/>
              </w:rPr>
            </w:pPr>
            <w:hyperlink w:anchor="WhatASponsorNeedsToKnow" w:history="1">
              <w:r w:rsidR="00655F8D">
                <w:fldChar w:fldCharType="begin"/>
              </w:r>
              <w:r w:rsidR="00655F8D">
                <w:instrText xml:space="preserve"> REF _Ref289101274 \h  \* MERGEFORMAT </w:instrText>
              </w:r>
              <w:r w:rsidR="00655F8D">
                <w:fldChar w:fldCharType="separate"/>
              </w:r>
              <w:r w:rsidR="00F16B5B" w:rsidRPr="00F16B5B">
                <w:rPr>
                  <w:rStyle w:val="BookmarkHyperlink"/>
                </w:rPr>
                <w:t>Section 7. What a sponsor needs to know about conformity assessment</w:t>
              </w:r>
              <w:r w:rsidR="00655F8D">
                <w:fldChar w:fldCharType="end"/>
              </w:r>
            </w:hyperlink>
          </w:p>
        </w:tc>
        <w:tc>
          <w:tcPr>
            <w:tcW w:w="5953" w:type="dxa"/>
          </w:tcPr>
          <w:p w:rsidR="00C2436F" w:rsidRPr="009E2E9E" w:rsidRDefault="00C2436F" w:rsidP="00CC3510">
            <w:r>
              <w:t>I</w:t>
            </w:r>
            <w:r w:rsidRPr="009E2E9E">
              <w:t>ncludes:</w:t>
            </w:r>
          </w:p>
          <w:p w:rsidR="00C2436F" w:rsidRPr="009E2E9E" w:rsidRDefault="00C2436F" w:rsidP="001C2163">
            <w:pPr>
              <w:pStyle w:val="ListBullet"/>
            </w:pPr>
            <w:r w:rsidRPr="009E2E9E">
              <w:t>quality assurance certificates</w:t>
            </w:r>
          </w:p>
          <w:p w:rsidR="00C2436F" w:rsidRPr="009E2E9E" w:rsidRDefault="00C2436F" w:rsidP="001C2163">
            <w:pPr>
              <w:pStyle w:val="ListBullet"/>
            </w:pPr>
            <w:r w:rsidRPr="009E2E9E">
              <w:t>design examination certificates</w:t>
            </w:r>
          </w:p>
          <w:p w:rsidR="00C2436F" w:rsidRPr="009E2E9E" w:rsidRDefault="00C2436F" w:rsidP="001C2163">
            <w:pPr>
              <w:pStyle w:val="ListBullet"/>
            </w:pPr>
            <w:r w:rsidRPr="009E2E9E">
              <w:t>type examination certificates</w:t>
            </w:r>
          </w:p>
          <w:p w:rsidR="00C2436F" w:rsidRDefault="00C2436F" w:rsidP="00CC3510">
            <w:r w:rsidRPr="009E2E9E">
              <w:t xml:space="preserve">that apply to the classification of the </w:t>
            </w:r>
            <w:r w:rsidR="007C4138" w:rsidRPr="007C4138">
              <w:t>medical device</w:t>
            </w:r>
            <w:r w:rsidRPr="009E2E9E">
              <w:t>.</w:t>
            </w:r>
          </w:p>
          <w:p w:rsidR="007D6ED3" w:rsidRDefault="007D6ED3" w:rsidP="004345F6"/>
          <w:p w:rsidR="007D6ED3" w:rsidRDefault="00C2436F" w:rsidP="007D6ED3">
            <w:r>
              <w:t>I</w:t>
            </w:r>
            <w:r w:rsidRPr="009E2E9E">
              <w:t xml:space="preserve">f the </w:t>
            </w:r>
            <w:r w:rsidR="007C4138" w:rsidRPr="007C4138">
              <w:t>manufacturer</w:t>
            </w:r>
            <w:r w:rsidRPr="009E2E9E">
              <w:t xml:space="preserve"> has applied the conformity assessment procedure for </w:t>
            </w:r>
            <w:r w:rsidR="007C4138" w:rsidRPr="007C4138">
              <w:t>system or procedure pack</w:t>
            </w:r>
            <w:r w:rsidRPr="009E2E9E">
              <w:t xml:space="preserve">s under Schedule 3, </w:t>
            </w:r>
            <w:r w:rsidR="007D6ED3">
              <w:t>Clause</w:t>
            </w:r>
            <w:r w:rsidRPr="009E2E9E">
              <w:t xml:space="preserve"> 7.5 of the Regulations, the </w:t>
            </w:r>
            <w:r w:rsidR="007C4138" w:rsidRPr="007C4138">
              <w:t>sponsor</w:t>
            </w:r>
            <w:r w:rsidRPr="009E2E9E">
              <w:t xml:space="preserve"> may be requested to provide copies of the </w:t>
            </w:r>
            <w:r w:rsidR="007C4138" w:rsidRPr="007C4138">
              <w:t>manufacturer</w:t>
            </w:r>
            <w:r w:rsidR="004345F6">
              <w:rPr>
                <w:smallCaps/>
              </w:rPr>
              <w:t>’</w:t>
            </w:r>
            <w:r w:rsidR="004345F6">
              <w:t xml:space="preserve">s </w:t>
            </w:r>
            <w:r w:rsidRPr="009E2E9E">
              <w:t xml:space="preserve">certification for each Class III or AIMD device in the </w:t>
            </w:r>
            <w:r w:rsidR="007C4138" w:rsidRPr="007C4138">
              <w:t>system or procedure pack</w:t>
            </w:r>
            <w:r w:rsidR="007D6ED3">
              <w:t xml:space="preserve">.  </w:t>
            </w:r>
          </w:p>
          <w:p w:rsidR="00C2436F" w:rsidRPr="009E2E9E" w:rsidRDefault="007D6ED3" w:rsidP="007D6ED3">
            <w:r>
              <w:t>C</w:t>
            </w:r>
            <w:r w:rsidR="00C2436F" w:rsidRPr="009E2E9E">
              <w:t>ertificates issued for an ISO standard (such as ISO13485 or ISO9001) or by the US FDA, are not considered to be suitable evidence</w:t>
            </w:r>
            <w:r>
              <w:t>.</w:t>
            </w:r>
          </w:p>
        </w:tc>
      </w:tr>
      <w:tr w:rsidR="00C2436F" w:rsidRPr="009E2E9E" w:rsidTr="004B1E05">
        <w:trPr>
          <w:cantSplit/>
        </w:trPr>
        <w:tc>
          <w:tcPr>
            <w:tcW w:w="2376" w:type="dxa"/>
          </w:tcPr>
          <w:p w:rsidR="00C2436F" w:rsidRPr="009E2E9E" w:rsidRDefault="00C2436F" w:rsidP="00CC3510">
            <w:r w:rsidRPr="009E2E9E">
              <w:lastRenderedPageBreak/>
              <w:t>Information about the device, including copies of the:</w:t>
            </w:r>
          </w:p>
          <w:p w:rsidR="00C2436F" w:rsidRPr="009E2E9E" w:rsidRDefault="00C2436F" w:rsidP="00CC3510">
            <w:r w:rsidRPr="009E2E9E">
              <w:t>label</w:t>
            </w:r>
          </w:p>
          <w:p w:rsidR="00C2436F" w:rsidRPr="00F974E0" w:rsidRDefault="00C2436F" w:rsidP="00CC3510">
            <w:pPr>
              <w:rPr>
                <w:i/>
                <w:iCs/>
              </w:rPr>
            </w:pPr>
            <w:r w:rsidRPr="00F974E0">
              <w:rPr>
                <w:i/>
                <w:iCs/>
              </w:rPr>
              <w:t>Instructions for Use</w:t>
            </w:r>
          </w:p>
          <w:p w:rsidR="00C2436F" w:rsidRPr="009E2E9E" w:rsidRDefault="00C2436F" w:rsidP="00CC3510">
            <w:r w:rsidRPr="009E2E9E">
              <w:t>advertising material such as brochures, web pages, advertisements</w:t>
            </w:r>
          </w:p>
        </w:tc>
        <w:tc>
          <w:tcPr>
            <w:tcW w:w="3686" w:type="dxa"/>
          </w:tcPr>
          <w:p w:rsidR="00C2436F" w:rsidRPr="009E2E9E" w:rsidRDefault="00C2436F" w:rsidP="00CC3510">
            <w:r w:rsidRPr="009E2E9E">
              <w:t xml:space="preserve">Information that is supplied with the device or used to promote the use of the device in </w:t>
            </w:r>
            <w:smartTag w:uri="urn:schemas-microsoft-com:office:smarttags" w:element="place">
              <w:smartTag w:uri="urn:schemas-microsoft-com:office:smarttags" w:element="country-region">
                <w:r w:rsidRPr="009E2E9E">
                  <w:t>Australia</w:t>
                </w:r>
              </w:smartTag>
            </w:smartTag>
            <w:r w:rsidRPr="009E2E9E">
              <w:t>.</w:t>
            </w:r>
          </w:p>
        </w:tc>
        <w:tc>
          <w:tcPr>
            <w:tcW w:w="2410" w:type="dxa"/>
          </w:tcPr>
          <w:p w:rsidR="00C2436F" w:rsidRPr="009E2E9E" w:rsidRDefault="00C2436F" w:rsidP="001C2163">
            <w:pPr>
              <w:pStyle w:val="ListBullet"/>
            </w:pPr>
            <w:r w:rsidRPr="009E2E9E">
              <w:t>Essential Principle 13, Schedule 1 of the Regulations</w:t>
            </w:r>
          </w:p>
          <w:p w:rsidR="00C2436F" w:rsidRPr="00387099" w:rsidRDefault="00655F8D" w:rsidP="00387099">
            <w:pPr>
              <w:pStyle w:val="ListBullet"/>
              <w:rPr>
                <w:rStyle w:val="BookmarkHyperlink"/>
              </w:rPr>
            </w:pPr>
            <w:r>
              <w:fldChar w:fldCharType="begin"/>
            </w:r>
            <w:r>
              <w:instrText xml:space="preserve"> REF _Ref289101330 \h  \* MERGEFORMAT </w:instrText>
            </w:r>
            <w:r>
              <w:fldChar w:fldCharType="separate"/>
            </w:r>
            <w:r w:rsidR="00F16B5B" w:rsidRPr="00F16B5B">
              <w:rPr>
                <w:rStyle w:val="BookmarkHyperlink"/>
              </w:rPr>
              <w:t>Section 12. Information about a medical device</w:t>
            </w:r>
            <w:r>
              <w:fldChar w:fldCharType="end"/>
            </w:r>
          </w:p>
        </w:tc>
        <w:tc>
          <w:tcPr>
            <w:tcW w:w="5953" w:type="dxa"/>
          </w:tcPr>
          <w:p w:rsidR="00C2436F" w:rsidRPr="009E2E9E" w:rsidRDefault="00C2436F" w:rsidP="001C2163">
            <w:pPr>
              <w:pStyle w:val="ListBullet"/>
            </w:pPr>
            <w:r w:rsidRPr="009E2E9E">
              <w:t>all information must be provided in English</w:t>
            </w:r>
          </w:p>
          <w:p w:rsidR="00C2436F" w:rsidRPr="009E2E9E" w:rsidRDefault="00C2436F" w:rsidP="001C2163">
            <w:pPr>
              <w:pStyle w:val="ListBullet"/>
            </w:pPr>
            <w:r w:rsidRPr="009E2E9E">
              <w:t xml:space="preserve">labelling and </w:t>
            </w:r>
            <w:r w:rsidRPr="00F974E0">
              <w:rPr>
                <w:i/>
                <w:iCs/>
              </w:rPr>
              <w:t>Instructions for Use</w:t>
            </w:r>
            <w:r w:rsidRPr="009E2E9E">
              <w:t xml:space="preserve"> are not necessarily required for every model or variant, unless there are significant differences in content. The copies provided must be</w:t>
            </w:r>
            <w:r>
              <w:t xml:space="preserve"> </w:t>
            </w:r>
            <w:r w:rsidRPr="009E2E9E">
              <w:t>representative</w:t>
            </w:r>
          </w:p>
          <w:p w:rsidR="00C2436F" w:rsidRPr="009E2E9E" w:rsidRDefault="00C2436F" w:rsidP="001C2163">
            <w:pPr>
              <w:pStyle w:val="ListBullet"/>
            </w:pPr>
            <w:r w:rsidRPr="009E2E9E">
              <w:t>include a document that lists the addresses where the device is advertised on the Internet.</w:t>
            </w:r>
          </w:p>
        </w:tc>
      </w:tr>
      <w:tr w:rsidR="00C2436F" w:rsidRPr="009E2E9E" w:rsidTr="0061006D">
        <w:tc>
          <w:tcPr>
            <w:tcW w:w="2376" w:type="dxa"/>
          </w:tcPr>
          <w:p w:rsidR="00C2436F" w:rsidRPr="009E2E9E" w:rsidRDefault="00C2436F" w:rsidP="00CC3510">
            <w:r w:rsidRPr="009E2E9E">
              <w:t>Risk Management Report</w:t>
            </w:r>
          </w:p>
        </w:tc>
        <w:tc>
          <w:tcPr>
            <w:tcW w:w="3686" w:type="dxa"/>
          </w:tcPr>
          <w:p w:rsidR="00C2436F" w:rsidRPr="009E2E9E" w:rsidRDefault="00C2436F" w:rsidP="00CC3510">
            <w:r w:rsidRPr="009E2E9E">
              <w:t xml:space="preserve">The </w:t>
            </w:r>
            <w:r w:rsidR="007C4138" w:rsidRPr="007C4138">
              <w:t>Essential Principles</w:t>
            </w:r>
            <w:r w:rsidRPr="009E2E9E">
              <w:t xml:space="preserve"> require a </w:t>
            </w:r>
            <w:r w:rsidR="007C4138" w:rsidRPr="007C4138">
              <w:t>manufacturer</w:t>
            </w:r>
            <w:r w:rsidRPr="009E2E9E">
              <w:t xml:space="preserve"> to conduct a risk analysis to evaluate the known and foreseeable risks of using a device and ensuring that any undesirable side-effects are minimised and acceptable, when weighed against the benefits of the intended performance of the device</w:t>
            </w:r>
          </w:p>
        </w:tc>
        <w:tc>
          <w:tcPr>
            <w:tcW w:w="2410" w:type="dxa"/>
          </w:tcPr>
          <w:p w:rsidR="00C2436F" w:rsidRPr="009E2E9E" w:rsidRDefault="007C4138" w:rsidP="001C2163">
            <w:pPr>
              <w:pStyle w:val="ListBullet"/>
            </w:pPr>
            <w:r w:rsidRPr="007C4138">
              <w:t>Essential Principles</w:t>
            </w:r>
            <w:r w:rsidR="00C2436F" w:rsidRPr="009E2E9E">
              <w:t>, Schedule 1 of the Regulations</w:t>
            </w:r>
          </w:p>
          <w:p w:rsidR="00C2436F" w:rsidRPr="00387099" w:rsidRDefault="00655F8D" w:rsidP="001C2163">
            <w:pPr>
              <w:pStyle w:val="ListBullet"/>
              <w:rPr>
                <w:rStyle w:val="BookmarkHyperlink"/>
              </w:rPr>
            </w:pPr>
            <w:r>
              <w:fldChar w:fldCharType="begin"/>
            </w:r>
            <w:r>
              <w:instrText xml:space="preserve"> REF _Ref289101354 \h  \* MERGEFORMAT </w:instrText>
            </w:r>
            <w:r>
              <w:fldChar w:fldCharType="separate"/>
            </w:r>
            <w:r w:rsidR="00F16B5B" w:rsidRPr="00F16B5B">
              <w:rPr>
                <w:rStyle w:val="BookmarkHyperlink"/>
              </w:rPr>
              <w:t>Section 3. The Essential Principles</w:t>
            </w:r>
            <w:r>
              <w:fldChar w:fldCharType="end"/>
            </w:r>
          </w:p>
        </w:tc>
        <w:tc>
          <w:tcPr>
            <w:tcW w:w="5953" w:type="dxa"/>
          </w:tcPr>
          <w:p w:rsidR="00C2436F" w:rsidRPr="009E2E9E" w:rsidRDefault="00C2436F" w:rsidP="00CC3510">
            <w:r w:rsidRPr="009E2E9E">
              <w:t>The Risk Management Report required by the current accepted version of ISO14971 is acceptable.</w:t>
            </w:r>
          </w:p>
          <w:p w:rsidR="00C2436F" w:rsidRPr="009E2E9E" w:rsidRDefault="00C2436F" w:rsidP="00CC3510">
            <w:r w:rsidRPr="009E2E9E">
              <w:t xml:space="preserve"> </w:t>
            </w:r>
          </w:p>
        </w:tc>
      </w:tr>
      <w:tr w:rsidR="00C2436F" w:rsidRPr="009E2E9E" w:rsidTr="0061006D">
        <w:tc>
          <w:tcPr>
            <w:tcW w:w="2376" w:type="dxa"/>
          </w:tcPr>
          <w:p w:rsidR="00C2436F" w:rsidRPr="009E2E9E" w:rsidRDefault="00C2436F" w:rsidP="00CC3510">
            <w:r w:rsidRPr="009E2E9E">
              <w:t>Clinical evaluation report</w:t>
            </w:r>
          </w:p>
        </w:tc>
        <w:tc>
          <w:tcPr>
            <w:tcW w:w="3686" w:type="dxa"/>
          </w:tcPr>
          <w:p w:rsidR="00C2436F" w:rsidRPr="009E2E9E" w:rsidRDefault="00C2436F" w:rsidP="00CC3510">
            <w:r w:rsidRPr="009E2E9E">
              <w:t xml:space="preserve">A report </w:t>
            </w:r>
            <w:r>
              <w:t>that</w:t>
            </w:r>
            <w:r w:rsidRPr="009E2E9E">
              <w:t xml:space="preserve"> contains a comprehensive analysis of the clinical data relating to the device. The report should be objective and be prepared by an expert in the field relevant to the intended use of the device.</w:t>
            </w:r>
          </w:p>
        </w:tc>
        <w:tc>
          <w:tcPr>
            <w:tcW w:w="2410" w:type="dxa"/>
          </w:tcPr>
          <w:p w:rsidR="00C2436F" w:rsidRPr="009E2E9E" w:rsidRDefault="00C2436F" w:rsidP="001C2163">
            <w:pPr>
              <w:pStyle w:val="ListBullet"/>
            </w:pPr>
            <w:r w:rsidRPr="009E2E9E">
              <w:t>Essential Principle 14, Schedule 1 of the Regulations</w:t>
            </w:r>
          </w:p>
          <w:p w:rsidR="00C2436F" w:rsidRPr="009E2E9E" w:rsidRDefault="00C2436F" w:rsidP="001C2163">
            <w:pPr>
              <w:pStyle w:val="ListBullet"/>
            </w:pPr>
            <w:r w:rsidRPr="009E2E9E">
              <w:t>Part 8, Schedule 3 of the Regulations</w:t>
            </w:r>
          </w:p>
          <w:p w:rsidR="00C2436F" w:rsidRPr="00387099" w:rsidRDefault="00655F8D" w:rsidP="001C2163">
            <w:pPr>
              <w:pStyle w:val="ListBullet"/>
              <w:rPr>
                <w:rStyle w:val="BookmarkHyperlink"/>
              </w:rPr>
            </w:pPr>
            <w:r>
              <w:fldChar w:fldCharType="begin"/>
            </w:r>
            <w:r>
              <w:instrText xml:space="preserve"> REF _Ref289101393 \h  \* MERGEFORMAT </w:instrText>
            </w:r>
            <w:r>
              <w:fldChar w:fldCharType="separate"/>
            </w:r>
            <w:r w:rsidR="00F16B5B" w:rsidRPr="00F16B5B">
              <w:rPr>
                <w:rStyle w:val="BookmarkHyperlink"/>
              </w:rPr>
              <w:t>Section 3. The Essential Principles</w:t>
            </w:r>
            <w:r>
              <w:fldChar w:fldCharType="end"/>
            </w:r>
          </w:p>
        </w:tc>
        <w:tc>
          <w:tcPr>
            <w:tcW w:w="5953" w:type="dxa"/>
          </w:tcPr>
          <w:p w:rsidR="00C2436F" w:rsidRPr="009E2E9E" w:rsidRDefault="00C2436F" w:rsidP="00CC3510">
            <w:r w:rsidRPr="009E2E9E">
              <w:t>Evidence to support the clinical competence of the author must be provided, such as a short curriculum vitae</w:t>
            </w:r>
          </w:p>
        </w:tc>
      </w:tr>
      <w:tr w:rsidR="00C2436F" w:rsidRPr="009E2E9E" w:rsidTr="0061006D">
        <w:tc>
          <w:tcPr>
            <w:tcW w:w="2376" w:type="dxa"/>
          </w:tcPr>
          <w:p w:rsidR="00C2436F" w:rsidRPr="009E2E9E" w:rsidRDefault="00C2436F" w:rsidP="00CC3510">
            <w:r w:rsidRPr="009E2E9E">
              <w:t xml:space="preserve">Efficacy and performance data for </w:t>
            </w:r>
            <w:r w:rsidR="007C4138" w:rsidRPr="007C4138">
              <w:t>medical devices</w:t>
            </w:r>
            <w:r w:rsidRPr="009E2E9E">
              <w:t xml:space="preserve"> intended by the </w:t>
            </w:r>
            <w:r w:rsidR="007C4138" w:rsidRPr="007C4138">
              <w:t>manufacturer</w:t>
            </w:r>
            <w:r w:rsidRPr="009E2E9E">
              <w:t xml:space="preserve"> to be used for disinfecting including sterilisation of </w:t>
            </w:r>
            <w:r w:rsidRPr="009E2E9E">
              <w:lastRenderedPageBreak/>
              <w:t xml:space="preserve">another </w:t>
            </w:r>
            <w:r w:rsidR="007C4138" w:rsidRPr="007C4138">
              <w:t>medical device</w:t>
            </w:r>
            <w:r w:rsidRPr="009E2E9E">
              <w:t xml:space="preserve"> (</w:t>
            </w:r>
            <w:r>
              <w:t>for example,</w:t>
            </w:r>
            <w:r w:rsidRPr="009E2E9E">
              <w:t xml:space="preserve"> instrument grade disinfectants, bench top sterilisers)</w:t>
            </w:r>
          </w:p>
        </w:tc>
        <w:tc>
          <w:tcPr>
            <w:tcW w:w="3686" w:type="dxa"/>
          </w:tcPr>
          <w:p w:rsidR="00C2436F" w:rsidRPr="009E2E9E" w:rsidRDefault="00C2436F" w:rsidP="00CC3510">
            <w:r w:rsidRPr="009E2E9E">
              <w:lastRenderedPageBreak/>
              <w:t>Data that provides evidence that the devices meet relevant efficacy and performance requirements</w:t>
            </w:r>
          </w:p>
        </w:tc>
        <w:tc>
          <w:tcPr>
            <w:tcW w:w="2410" w:type="dxa"/>
          </w:tcPr>
          <w:p w:rsidR="00C2436F" w:rsidRPr="009E2E9E" w:rsidRDefault="007C4138" w:rsidP="001C2163">
            <w:pPr>
              <w:pStyle w:val="ListBullet"/>
            </w:pPr>
            <w:r w:rsidRPr="007C4138">
              <w:t>Essential Principles</w:t>
            </w:r>
            <w:r w:rsidR="00C2436F" w:rsidRPr="009E2E9E">
              <w:t>, Schedule 1 of the Regulations</w:t>
            </w:r>
          </w:p>
          <w:p w:rsidR="00C2436F" w:rsidRPr="00387099" w:rsidRDefault="00655F8D" w:rsidP="001C2163">
            <w:pPr>
              <w:pStyle w:val="ListBullet"/>
              <w:rPr>
                <w:rStyle w:val="BookmarkHyperlink"/>
              </w:rPr>
            </w:pPr>
            <w:r>
              <w:fldChar w:fldCharType="begin"/>
            </w:r>
            <w:r>
              <w:instrText xml:space="preserve"> REF _Ref289101393 \h  \* MERGEFORMAT </w:instrText>
            </w:r>
            <w:r>
              <w:fldChar w:fldCharType="separate"/>
            </w:r>
            <w:r w:rsidR="00F16B5B" w:rsidRPr="00F16B5B">
              <w:rPr>
                <w:rStyle w:val="BookmarkHyperlink"/>
              </w:rPr>
              <w:t xml:space="preserve">Section 3. The </w:t>
            </w:r>
            <w:r w:rsidR="00F16B5B" w:rsidRPr="00F16B5B">
              <w:rPr>
                <w:rStyle w:val="BookmarkHyperlink"/>
              </w:rPr>
              <w:lastRenderedPageBreak/>
              <w:t>Essential Principles</w:t>
            </w:r>
            <w:r>
              <w:fldChar w:fldCharType="end"/>
            </w:r>
          </w:p>
        </w:tc>
        <w:tc>
          <w:tcPr>
            <w:tcW w:w="5953" w:type="dxa"/>
          </w:tcPr>
          <w:p w:rsidR="00C2436F" w:rsidRPr="009E2E9E" w:rsidRDefault="00C2436F" w:rsidP="00387099">
            <w:r w:rsidRPr="009E2E9E">
              <w:lastRenderedPageBreak/>
              <w:t xml:space="preserve">TGO 54 </w:t>
            </w:r>
            <w:r w:rsidRPr="00387099">
              <w:rPr>
                <w:i/>
              </w:rPr>
              <w:t>Therapeutic Goods Order No. 54</w:t>
            </w:r>
            <w:r w:rsidR="00387099" w:rsidRPr="00387099">
              <w:rPr>
                <w:i/>
              </w:rPr>
              <w:t>—</w:t>
            </w:r>
            <w:r w:rsidRPr="00387099">
              <w:rPr>
                <w:i/>
              </w:rPr>
              <w:t>Standard for Disinfectants and Sterilants</w:t>
            </w:r>
            <w:r w:rsidRPr="009E2E9E">
              <w:t xml:space="preserve"> is a standard that may be used to demonstrate compliance with the relevant </w:t>
            </w:r>
            <w:r w:rsidR="007C4138" w:rsidRPr="007C4138">
              <w:t>Essential Principles</w:t>
            </w:r>
            <w:r w:rsidRPr="009E2E9E">
              <w:t xml:space="preserve"> but it is not a mandatory standard</w:t>
            </w:r>
          </w:p>
        </w:tc>
      </w:tr>
    </w:tbl>
    <w:p w:rsidR="00C2436F" w:rsidRDefault="00C2436F" w:rsidP="00C2436F"/>
    <w:p w:rsidR="00C2436F" w:rsidRDefault="00C2436F" w:rsidP="00C2436F">
      <w:pPr>
        <w:pStyle w:val="Heading3"/>
        <w:sectPr w:rsidR="00C2436F" w:rsidSect="00AC4669">
          <w:headerReference w:type="even" r:id="rId33"/>
          <w:headerReference w:type="default" r:id="rId34"/>
          <w:headerReference w:type="first" r:id="rId35"/>
          <w:pgSz w:w="16838" w:h="11906" w:orient="landscape" w:code="9"/>
          <w:pgMar w:top="1134" w:right="1389" w:bottom="1134" w:left="1440" w:header="907" w:footer="142" w:gutter="0"/>
          <w:cols w:space="720"/>
          <w:docGrid w:linePitch="272"/>
        </w:sectPr>
      </w:pPr>
      <w:bookmarkStart w:id="96" w:name="_Toc247950881"/>
    </w:p>
    <w:p w:rsidR="00C2436F" w:rsidRDefault="00C2436F" w:rsidP="00C2436F">
      <w:pPr>
        <w:pStyle w:val="Heading3"/>
      </w:pPr>
      <w:bookmarkStart w:id="97" w:name="_Toc293048375"/>
      <w:r>
        <w:lastRenderedPageBreak/>
        <w:t>General requirements for the information to be supplied</w:t>
      </w:r>
      <w:bookmarkEnd w:id="96"/>
      <w:bookmarkEnd w:id="97"/>
    </w:p>
    <w:p w:rsidR="00C2436F" w:rsidRDefault="00C2436F" w:rsidP="001464FE">
      <w:r>
        <w:t xml:space="preserve">The TGA requires all the requested information to be provided as a complete stand-alone submission. Cross-referencing to information submitted in support of previous applications that are already included in the ARTG or are still being processed is not acceptable. </w:t>
      </w:r>
    </w:p>
    <w:p w:rsidR="00C2436F" w:rsidRDefault="00C2436F" w:rsidP="001464FE">
      <w:r>
        <w:t xml:space="preserve">One hard copy of the documentation is required. </w:t>
      </w:r>
    </w:p>
    <w:p w:rsidR="00C2436F" w:rsidRDefault="00C2436F" w:rsidP="001464FE">
      <w:r>
        <w:t>When compiling the application it is recommended that:</w:t>
      </w:r>
    </w:p>
    <w:p w:rsidR="00C2436F" w:rsidRDefault="00C2436F" w:rsidP="0061006D">
      <w:pPr>
        <w:pStyle w:val="ListBullet"/>
      </w:pPr>
      <w:r>
        <w:t>The supporting information is supplied in loose-leaf binders. Plastic sleeves or stapled material should not be submitted</w:t>
      </w:r>
    </w:p>
    <w:p w:rsidR="00C2436F" w:rsidRDefault="00C2436F" w:rsidP="0061006D">
      <w:pPr>
        <w:pStyle w:val="ListBullet"/>
      </w:pPr>
      <w:r>
        <w:t>The information is sectioned for ease of reference, and a table of contents provided that details the content of the binder(s)</w:t>
      </w:r>
    </w:p>
    <w:p w:rsidR="00C2436F" w:rsidRDefault="00C2436F" w:rsidP="0061006D">
      <w:pPr>
        <w:pStyle w:val="ListBullet"/>
      </w:pPr>
      <w:r>
        <w:t xml:space="preserve">There is appropriately named tab identifiers. </w:t>
      </w:r>
      <w:r w:rsidR="00387099">
        <w:t xml:space="preserve"> </w:t>
      </w:r>
      <w:r>
        <w:t>For example, the Labelling information should be separated from the other documents by a tab identifier named Labelling Information</w:t>
      </w:r>
    </w:p>
    <w:p w:rsidR="00C2436F" w:rsidRDefault="00C2436F" w:rsidP="0061006D">
      <w:pPr>
        <w:pStyle w:val="ListBullet"/>
      </w:pPr>
      <w:r>
        <w:t>Standard A4 paper is used for all submissions. Text and tables should be prepared using margins that allow the document to be printed on A4 paper. The left hand margin should be sufficiently large that information is not obscured through binding</w:t>
      </w:r>
    </w:p>
    <w:p w:rsidR="00C2436F" w:rsidRDefault="00C2436F" w:rsidP="0061006D">
      <w:pPr>
        <w:pStyle w:val="ListBullet"/>
      </w:pPr>
      <w:r>
        <w:t>Font sizes for text and tables are of a style and size that are large enough to be easily legible, even after photocopying o</w:t>
      </w:r>
      <w:r w:rsidR="00387099">
        <w:t>r when provided electronically.</w:t>
      </w:r>
    </w:p>
    <w:p w:rsidR="00C2436F" w:rsidRDefault="00C2436F" w:rsidP="0061006D">
      <w:pPr>
        <w:pStyle w:val="ListBullet"/>
      </w:pPr>
      <w:r>
        <w:t xml:space="preserve">Information supporting an application is in English and legible. Where material is not originally in English a full translation must be submitted, the accuracy of which is the responsibility of the </w:t>
      </w:r>
      <w:r w:rsidR="007C4138" w:rsidRPr="007C4138">
        <w:t>sponsor</w:t>
      </w:r>
    </w:p>
    <w:p w:rsidR="00C2436F" w:rsidRDefault="00C2436F" w:rsidP="0061006D">
      <w:pPr>
        <w:pStyle w:val="ListBullet"/>
      </w:pPr>
      <w:r>
        <w:t xml:space="preserve">Metric units are used. </w:t>
      </w:r>
      <w:r w:rsidR="00387099">
        <w:t xml:space="preserve"> </w:t>
      </w:r>
      <w:r>
        <w:t>Units generally accepted in clinical practice may also be used (e.g. mmHg)</w:t>
      </w:r>
    </w:p>
    <w:p w:rsidR="00C2436F" w:rsidRDefault="00C2436F" w:rsidP="0061006D">
      <w:pPr>
        <w:pStyle w:val="ListBullet"/>
      </w:pPr>
      <w:r>
        <w:t>All text and drawings are legible and drawings are clearly labelled</w:t>
      </w:r>
    </w:p>
    <w:p w:rsidR="00C2436F" w:rsidRDefault="00C2436F" w:rsidP="00C2436F">
      <w:pPr>
        <w:pStyle w:val="Heading3"/>
      </w:pPr>
      <w:bookmarkStart w:id="98" w:name="_Toc247950882"/>
      <w:bookmarkStart w:id="99" w:name="_Toc293048376"/>
      <w:r>
        <w:t>Timeframe for the provision of information</w:t>
      </w:r>
      <w:bookmarkEnd w:id="98"/>
      <w:bookmarkEnd w:id="99"/>
    </w:p>
    <w:p w:rsidR="00C2436F" w:rsidRDefault="00C2436F" w:rsidP="001464FE">
      <w:r>
        <w:t xml:space="preserve">The Act and Regulations require that the </w:t>
      </w:r>
      <w:r w:rsidR="007C4138" w:rsidRPr="007C4138">
        <w:t>sponsor</w:t>
      </w:r>
      <w:r>
        <w:t xml:space="preserve"> either hold documentation to substantiate compliance with the </w:t>
      </w:r>
      <w:r w:rsidR="007C4138" w:rsidRPr="007C4138">
        <w:t>Essential Principles</w:t>
      </w:r>
      <w:r>
        <w:t xml:space="preserve">, or have in place procedures to obtain that documentation from the </w:t>
      </w:r>
      <w:r w:rsidR="007C4138" w:rsidRPr="007C4138">
        <w:t>manufacturer</w:t>
      </w:r>
      <w:r>
        <w:t xml:space="preserve"> within 20 work days. </w:t>
      </w:r>
      <w:r w:rsidR="00387099">
        <w:t xml:space="preserve"> </w:t>
      </w:r>
      <w:r>
        <w:t xml:space="preserve">The </w:t>
      </w:r>
      <w:r w:rsidR="007C4138" w:rsidRPr="007C4138">
        <w:t>sponsor</w:t>
      </w:r>
      <w:r>
        <w:t xml:space="preserve"> is required to certify that they have procedures in place to address these requirements when they submit the application to include a </w:t>
      </w:r>
      <w:r w:rsidR="007C4138" w:rsidRPr="007C4138">
        <w:t>medical device</w:t>
      </w:r>
      <w:r>
        <w:t xml:space="preserve"> in the ARTG. </w:t>
      </w:r>
      <w:bookmarkStart w:id="100" w:name="_Toc247950883"/>
    </w:p>
    <w:p w:rsidR="00C2436F" w:rsidRDefault="00C2436F" w:rsidP="006F68D9">
      <w:pPr>
        <w:rPr>
          <w:b/>
        </w:rPr>
      </w:pPr>
      <w:r>
        <w:br w:type="page"/>
      </w:r>
      <w:r w:rsidRPr="006F68D9">
        <w:rPr>
          <w:b/>
        </w:rPr>
        <w:lastRenderedPageBreak/>
        <w:t>Where to send the information</w:t>
      </w:r>
      <w:bookmarkEnd w:id="100"/>
      <w:r w:rsidR="006F68D9">
        <w:rPr>
          <w:b/>
        </w:rPr>
        <w:t>:</w:t>
      </w:r>
    </w:p>
    <w:tbl>
      <w:tblPr>
        <w:tblW w:w="9322" w:type="dxa"/>
        <w:tblLayout w:type="fixed"/>
        <w:tblLook w:val="0000" w:firstRow="0" w:lastRow="0" w:firstColumn="0" w:lastColumn="0" w:noHBand="0" w:noVBand="0"/>
      </w:tblPr>
      <w:tblGrid>
        <w:gridCol w:w="4370"/>
        <w:gridCol w:w="558"/>
        <w:gridCol w:w="4394"/>
      </w:tblGrid>
      <w:tr w:rsidR="00772D13" w:rsidRPr="00772D13" w:rsidTr="00772D13">
        <w:trPr>
          <w:cantSplit/>
        </w:trPr>
        <w:tc>
          <w:tcPr>
            <w:tcW w:w="4370" w:type="dxa"/>
          </w:tcPr>
          <w:p w:rsidR="00772D13" w:rsidRPr="00772D13" w:rsidRDefault="00772D13" w:rsidP="00772D13">
            <w:pPr>
              <w:jc w:val="center"/>
              <w:rPr>
                <w:b/>
              </w:rPr>
            </w:pPr>
            <w:r w:rsidRPr="00772D13">
              <w:rPr>
                <w:b/>
              </w:rPr>
              <w:t>Postal Address</w:t>
            </w:r>
          </w:p>
        </w:tc>
        <w:tc>
          <w:tcPr>
            <w:tcW w:w="558" w:type="dxa"/>
          </w:tcPr>
          <w:p w:rsidR="00772D13" w:rsidRPr="00772D13" w:rsidRDefault="00772D13" w:rsidP="00772D13">
            <w:pPr>
              <w:jc w:val="center"/>
              <w:rPr>
                <w:b/>
              </w:rPr>
            </w:pPr>
          </w:p>
        </w:tc>
        <w:tc>
          <w:tcPr>
            <w:tcW w:w="4394" w:type="dxa"/>
          </w:tcPr>
          <w:p w:rsidR="00772D13" w:rsidRPr="00772D13" w:rsidRDefault="00772D13" w:rsidP="00772D13">
            <w:pPr>
              <w:jc w:val="center"/>
              <w:rPr>
                <w:b/>
              </w:rPr>
            </w:pPr>
            <w:r w:rsidRPr="00772D13">
              <w:rPr>
                <w:b/>
              </w:rPr>
              <w:t>Courier Delivery</w:t>
            </w:r>
          </w:p>
        </w:tc>
      </w:tr>
      <w:tr w:rsidR="00772D13" w:rsidRPr="00772D13" w:rsidTr="00772D13">
        <w:trPr>
          <w:cantSplit/>
        </w:trPr>
        <w:tc>
          <w:tcPr>
            <w:tcW w:w="4370" w:type="dxa"/>
          </w:tcPr>
          <w:p w:rsidR="00772D13" w:rsidRPr="00772D13" w:rsidRDefault="00772D13" w:rsidP="00772D13">
            <w:pPr>
              <w:jc w:val="center"/>
            </w:pPr>
            <w:r w:rsidRPr="00772D13">
              <w:t>Devices Application Section</w:t>
            </w:r>
          </w:p>
          <w:p w:rsidR="00772D13" w:rsidRPr="00772D13" w:rsidRDefault="00772D13" w:rsidP="00772D13">
            <w:pPr>
              <w:jc w:val="center"/>
            </w:pPr>
            <w:r w:rsidRPr="00772D13">
              <w:t>Office of Devices Authorisation</w:t>
            </w:r>
          </w:p>
          <w:p w:rsidR="00772D13" w:rsidRPr="00772D13" w:rsidRDefault="00772D13" w:rsidP="00772D13">
            <w:pPr>
              <w:jc w:val="center"/>
            </w:pPr>
            <w:r w:rsidRPr="00772D13">
              <w:t>Therapeutic Goods Administration</w:t>
            </w:r>
          </w:p>
          <w:p w:rsidR="00772D13" w:rsidRPr="00772D13" w:rsidRDefault="00772D13" w:rsidP="00772D13">
            <w:pPr>
              <w:jc w:val="center"/>
            </w:pPr>
            <w:r w:rsidRPr="00772D13">
              <w:t>PO Box 100</w:t>
            </w:r>
          </w:p>
          <w:p w:rsidR="00772D13" w:rsidRPr="00772D13" w:rsidRDefault="00772D13" w:rsidP="00772D13">
            <w:pPr>
              <w:jc w:val="center"/>
            </w:pPr>
            <w:r w:rsidRPr="00772D13">
              <w:t>WODEN  ACT  2606</w:t>
            </w:r>
          </w:p>
        </w:tc>
        <w:tc>
          <w:tcPr>
            <w:tcW w:w="558" w:type="dxa"/>
          </w:tcPr>
          <w:p w:rsidR="00772D13" w:rsidRPr="00772D13" w:rsidRDefault="00772D13" w:rsidP="00772D13">
            <w:pPr>
              <w:jc w:val="center"/>
            </w:pPr>
            <w:r w:rsidRPr="00772D13">
              <w:t>or</w:t>
            </w:r>
          </w:p>
        </w:tc>
        <w:tc>
          <w:tcPr>
            <w:tcW w:w="4394" w:type="dxa"/>
          </w:tcPr>
          <w:p w:rsidR="00772D13" w:rsidRPr="00772D13" w:rsidRDefault="00772D13" w:rsidP="00772D13">
            <w:pPr>
              <w:jc w:val="center"/>
            </w:pPr>
            <w:r w:rsidRPr="00772D13">
              <w:t>Devices Application Section</w:t>
            </w:r>
          </w:p>
          <w:p w:rsidR="00772D13" w:rsidRPr="00772D13" w:rsidRDefault="00772D13" w:rsidP="00772D13">
            <w:pPr>
              <w:jc w:val="center"/>
            </w:pPr>
            <w:r w:rsidRPr="00772D13">
              <w:t>Office of Devices Authorisation</w:t>
            </w:r>
          </w:p>
          <w:p w:rsidR="00772D13" w:rsidRPr="00772D13" w:rsidRDefault="00772D13" w:rsidP="00772D13">
            <w:pPr>
              <w:jc w:val="center"/>
            </w:pPr>
            <w:r w:rsidRPr="00772D13">
              <w:t>Therapeutic Goods Administration</w:t>
            </w:r>
          </w:p>
          <w:p w:rsidR="00772D13" w:rsidRPr="00772D13" w:rsidRDefault="00772D13" w:rsidP="00772D13">
            <w:pPr>
              <w:jc w:val="center"/>
            </w:pPr>
            <w:r w:rsidRPr="00772D13">
              <w:t>136 Narrabundah Lane</w:t>
            </w:r>
          </w:p>
          <w:p w:rsidR="00772D13" w:rsidRPr="00772D13" w:rsidRDefault="00772D13" w:rsidP="00772D13">
            <w:pPr>
              <w:jc w:val="center"/>
            </w:pPr>
            <w:r w:rsidRPr="00772D13">
              <w:t>SYMONSTON  ACT  2609</w:t>
            </w:r>
          </w:p>
        </w:tc>
      </w:tr>
    </w:tbl>
    <w:p w:rsidR="002270B9" w:rsidRDefault="002270B9" w:rsidP="006F68D9">
      <w:pPr>
        <w:rPr>
          <w:b/>
        </w:rPr>
      </w:pPr>
    </w:p>
    <w:p w:rsidR="002270B9" w:rsidRDefault="002270B9" w:rsidP="006F68D9">
      <w:pPr>
        <w:rPr>
          <w:b/>
        </w:rPr>
      </w:pPr>
    </w:p>
    <w:p w:rsidR="002270B9" w:rsidRPr="006F68D9" w:rsidRDefault="002270B9" w:rsidP="006F68D9">
      <w:pPr>
        <w:rPr>
          <w:b/>
        </w:rPr>
        <w:sectPr w:rsidR="002270B9" w:rsidRPr="006F68D9" w:rsidSect="00AC4669">
          <w:headerReference w:type="even" r:id="rId36"/>
          <w:headerReference w:type="default" r:id="rId37"/>
          <w:headerReference w:type="first" r:id="rId38"/>
          <w:pgSz w:w="11906" w:h="16838" w:code="9"/>
          <w:pgMar w:top="1392" w:right="1133" w:bottom="1440" w:left="1134" w:header="907" w:footer="142" w:gutter="0"/>
          <w:cols w:space="720"/>
          <w:docGrid w:linePitch="272"/>
        </w:sectPr>
      </w:pPr>
    </w:p>
    <w:p w:rsidR="00C2436F" w:rsidRDefault="00C2436F" w:rsidP="00C2436F">
      <w:pPr>
        <w:pStyle w:val="Heading2"/>
      </w:pPr>
      <w:bookmarkStart w:id="101" w:name="_Toc247950884"/>
      <w:bookmarkStart w:id="102" w:name="_Toc280874308"/>
      <w:bookmarkStart w:id="103" w:name="_Toc293048377"/>
      <w:r>
        <w:t>What does an application audit involve?</w:t>
      </w:r>
      <w:bookmarkEnd w:id="101"/>
      <w:bookmarkEnd w:id="102"/>
      <w:bookmarkEnd w:id="103"/>
    </w:p>
    <w:p w:rsidR="00C2436F" w:rsidRDefault="00C2436F" w:rsidP="001464FE">
      <w:r>
        <w:t>Section 41FI of the Act specifies that there are two aspects of an application that the TGA can consider when conducting an application audit, whether:</w:t>
      </w:r>
    </w:p>
    <w:p w:rsidR="00C2436F" w:rsidRDefault="00C2436F" w:rsidP="0061006D">
      <w:pPr>
        <w:pStyle w:val="ListBullet"/>
      </w:pPr>
      <w:r>
        <w:t>the application complies with the requirements of the Act and the Regulations</w:t>
      </w:r>
    </w:p>
    <w:p w:rsidR="00C2436F" w:rsidRDefault="00C2436F" w:rsidP="0061006D">
      <w:pPr>
        <w:pStyle w:val="ListBullet"/>
      </w:pPr>
      <w:r>
        <w:t xml:space="preserve">matters that the </w:t>
      </w:r>
      <w:r w:rsidR="007C4138" w:rsidRPr="007C4138">
        <w:t>sponsor</w:t>
      </w:r>
      <w:r>
        <w:t xml:space="preserve"> has certified in submitting the application are correct.</w:t>
      </w:r>
    </w:p>
    <w:p w:rsidR="00C2436F" w:rsidRDefault="00C2436F" w:rsidP="001464FE">
      <w:r>
        <w:t>Examples of what the TGA will consider when conducting an application audit are:</w:t>
      </w:r>
    </w:p>
    <w:p w:rsidR="00C2436F" w:rsidRDefault="00C2436F" w:rsidP="0061006D">
      <w:pPr>
        <w:pStyle w:val="ListBullet"/>
      </w:pPr>
      <w:r>
        <w:t xml:space="preserve">Is the product a </w:t>
      </w:r>
      <w:r w:rsidR="007C4138" w:rsidRPr="007C4138">
        <w:t>medical device</w:t>
      </w:r>
      <w:r>
        <w:t xml:space="preserve"> as defined by section 41BD of the Act?</w:t>
      </w:r>
    </w:p>
    <w:p w:rsidR="00C2436F" w:rsidRDefault="00C2436F" w:rsidP="0061006D">
      <w:pPr>
        <w:pStyle w:val="ListBullet"/>
      </w:pPr>
      <w:r>
        <w:t>Are the variant and Unique Product Identifier (UPI) details valid in the device application?</w:t>
      </w:r>
    </w:p>
    <w:p w:rsidR="00C2436F" w:rsidRDefault="00C2436F" w:rsidP="0061006D">
      <w:pPr>
        <w:pStyle w:val="ListBullet"/>
      </w:pPr>
      <w:r>
        <w:t>Is the GMDN term in the device application appropriate for the device?</w:t>
      </w:r>
    </w:p>
    <w:p w:rsidR="00C2436F" w:rsidRDefault="00C2436F" w:rsidP="0061006D">
      <w:pPr>
        <w:pStyle w:val="ListBullet"/>
      </w:pPr>
      <w:r>
        <w:t xml:space="preserve">Based on the </w:t>
      </w:r>
      <w:r w:rsidR="007C4138" w:rsidRPr="007C4138">
        <w:t>manufacturer</w:t>
      </w:r>
      <w:r>
        <w:t xml:space="preserve">'s intended purpose, the details in the application form, and the information provided by the </w:t>
      </w:r>
      <w:r w:rsidR="007C4138" w:rsidRPr="007C4138">
        <w:t>sponsor</w:t>
      </w:r>
      <w:r>
        <w:t>, has the device been correctly classified in the Australian Declaration of Conformity and the device application?</w:t>
      </w:r>
    </w:p>
    <w:p w:rsidR="00C2436F" w:rsidRDefault="00C2436F" w:rsidP="0061006D">
      <w:pPr>
        <w:pStyle w:val="ListBullet"/>
      </w:pPr>
      <w:r>
        <w:t xml:space="preserve">Is there any evidence of non-compliance with any of the </w:t>
      </w:r>
      <w:r w:rsidR="007C4138" w:rsidRPr="007C4138">
        <w:t>Essential Principles</w:t>
      </w:r>
      <w:r>
        <w:t xml:space="preserve"> in Schedule 1 of the Regulations?</w:t>
      </w:r>
    </w:p>
    <w:p w:rsidR="00C2436F" w:rsidRDefault="00C2436F" w:rsidP="0061006D">
      <w:pPr>
        <w:pStyle w:val="ListBullet"/>
      </w:pPr>
      <w:r>
        <w:t xml:space="preserve">Is the </w:t>
      </w:r>
      <w:r w:rsidR="007C4138" w:rsidRPr="007C4138">
        <w:t>manufacturer</w:t>
      </w:r>
      <w:r>
        <w:t>’s Australian Declaration of Conformity in compliance with the requirements of Schedule 3 of the Regulations, and is it provided as an original or properly notarised copy?</w:t>
      </w:r>
    </w:p>
    <w:p w:rsidR="00C2436F" w:rsidRDefault="00C2436F" w:rsidP="0061006D">
      <w:pPr>
        <w:pStyle w:val="ListBullet"/>
      </w:pPr>
      <w:r>
        <w:t>Is the conformity assessment procedure appropriate for the classification of the device?</w:t>
      </w:r>
    </w:p>
    <w:p w:rsidR="00C2436F" w:rsidRDefault="00C2436F" w:rsidP="0061006D">
      <w:pPr>
        <w:pStyle w:val="ListBullet"/>
      </w:pPr>
      <w:r>
        <w:t xml:space="preserve">Has representative labelling and </w:t>
      </w:r>
      <w:r w:rsidRPr="00254DF9">
        <w:rPr>
          <w:i/>
          <w:iCs/>
        </w:rPr>
        <w:t>Instructions for Use</w:t>
      </w:r>
      <w:r>
        <w:t xml:space="preserve"> been provided, and do they demonstrate compliance with Essential Principle 13?</w:t>
      </w:r>
    </w:p>
    <w:p w:rsidR="00C2436F" w:rsidRDefault="00C2436F" w:rsidP="0061006D">
      <w:pPr>
        <w:pStyle w:val="ListBullet"/>
      </w:pPr>
      <w:r>
        <w:t xml:space="preserve">Has a risk management report been submitted and is it applicable to the </w:t>
      </w:r>
      <w:r w:rsidR="007C4138" w:rsidRPr="007C4138">
        <w:t>medical device</w:t>
      </w:r>
      <w:r>
        <w:t>?</w:t>
      </w:r>
    </w:p>
    <w:p w:rsidR="00C2436F" w:rsidRDefault="00C2436F" w:rsidP="0061006D">
      <w:pPr>
        <w:pStyle w:val="ListBullet"/>
      </w:pPr>
      <w:r>
        <w:t>Does the submitted clinical data meet the requirements of:</w:t>
      </w:r>
    </w:p>
    <w:p w:rsidR="00C2436F" w:rsidRDefault="00C2436F" w:rsidP="0061006D">
      <w:pPr>
        <w:pStyle w:val="ListBullet2"/>
      </w:pPr>
      <w:r>
        <w:t>Essential Principle 14, Schedule 1 of the Regulations</w:t>
      </w:r>
    </w:p>
    <w:p w:rsidR="00C2436F" w:rsidRDefault="00C2436F" w:rsidP="0061006D">
      <w:pPr>
        <w:pStyle w:val="ListBullet2"/>
      </w:pPr>
      <w:r>
        <w:t>Part 8, Schedule 3 of the Regulations?</w:t>
      </w:r>
    </w:p>
    <w:p w:rsidR="00C2436F" w:rsidRDefault="00C2436F" w:rsidP="001464FE">
      <w:r>
        <w:t>During an application audit the TGA will not undertake any assessment or activity that would normally be performed as part of a conformity assessment procedure.</w:t>
      </w:r>
    </w:p>
    <w:p w:rsidR="00C2436F" w:rsidRDefault="00C2436F" w:rsidP="001464FE">
      <w:r>
        <w:t xml:space="preserve">If there are any deficiencies identified during the application audit, the TGA may request the </w:t>
      </w:r>
      <w:r w:rsidR="007C4138" w:rsidRPr="007C4138">
        <w:t>sponsor</w:t>
      </w:r>
      <w:r>
        <w:t xml:space="preserve"> to provide information within the specified period to address the deficiencies prior to making a final decision. </w:t>
      </w:r>
    </w:p>
    <w:p w:rsidR="00C2436F" w:rsidRDefault="00C2436F" w:rsidP="00C2436F">
      <w:pPr>
        <w:pStyle w:val="Heading2"/>
      </w:pPr>
      <w:bookmarkStart w:id="104" w:name="_Toc247950885"/>
      <w:r>
        <w:br w:type="page"/>
      </w:r>
      <w:bookmarkStart w:id="105" w:name="_Toc280874309"/>
      <w:bookmarkStart w:id="106" w:name="_Toc293048378"/>
      <w:r>
        <w:lastRenderedPageBreak/>
        <w:t>When does an application selected for an application audit lapse?</w:t>
      </w:r>
      <w:bookmarkEnd w:id="104"/>
      <w:bookmarkEnd w:id="105"/>
      <w:bookmarkEnd w:id="106"/>
    </w:p>
    <w:p w:rsidR="00C2436F" w:rsidRDefault="00C2436F" w:rsidP="001464FE">
      <w:r>
        <w:t>In accordance with section 41FK of the Act, an application that has been selected for an application audit will lapse if:</w:t>
      </w:r>
    </w:p>
    <w:p w:rsidR="00C2436F" w:rsidRDefault="00C2436F" w:rsidP="0061006D">
      <w:pPr>
        <w:pStyle w:val="ListBullet"/>
      </w:pPr>
      <w:r>
        <w:t xml:space="preserve">the </w:t>
      </w:r>
      <w:r w:rsidR="007C4138" w:rsidRPr="007C4138">
        <w:t>sponsor</w:t>
      </w:r>
      <w:r>
        <w:t xml:space="preserve"> does not provide the information requested by the TGA</w:t>
      </w:r>
    </w:p>
    <w:p w:rsidR="00C2436F" w:rsidRDefault="00C2436F" w:rsidP="0061006D">
      <w:pPr>
        <w:pStyle w:val="ListBullet"/>
      </w:pPr>
      <w:r>
        <w:t xml:space="preserve">the </w:t>
      </w:r>
      <w:r w:rsidR="007C4138" w:rsidRPr="007C4138">
        <w:t>sponsor</w:t>
      </w:r>
      <w:r>
        <w:t xml:space="preserve"> does not provide a reasonable number of samples of the device, if they have been requested</w:t>
      </w:r>
    </w:p>
    <w:p w:rsidR="00C2436F" w:rsidRDefault="00C2436F" w:rsidP="0061006D">
      <w:pPr>
        <w:pStyle w:val="ListBullet"/>
      </w:pPr>
      <w:r>
        <w:t xml:space="preserve">the information provided by the </w:t>
      </w:r>
      <w:r w:rsidR="007C4138" w:rsidRPr="007C4138">
        <w:t>sponsor</w:t>
      </w:r>
      <w:r>
        <w:t xml:space="preserve"> in support of an application is false or misleading</w:t>
      </w:r>
    </w:p>
    <w:p w:rsidR="00C2436F" w:rsidRDefault="00C2436F" w:rsidP="0061006D">
      <w:pPr>
        <w:pStyle w:val="ListBullet"/>
      </w:pPr>
      <w:r>
        <w:t xml:space="preserve">the </w:t>
      </w:r>
      <w:r w:rsidR="007C4138" w:rsidRPr="007C4138">
        <w:t>sponsor</w:t>
      </w:r>
      <w:r>
        <w:t xml:space="preserve"> fails to pay the application audit assessment fee after being notified of the decision</w:t>
      </w:r>
    </w:p>
    <w:p w:rsidR="00C2436F" w:rsidRDefault="00C2436F" w:rsidP="00C2436F">
      <w:pPr>
        <w:pStyle w:val="Heading2"/>
      </w:pPr>
      <w:bookmarkStart w:id="107" w:name="_Toc247950886"/>
      <w:bookmarkStart w:id="108" w:name="_Toc280874310"/>
      <w:bookmarkStart w:id="109" w:name="_Toc293048379"/>
      <w:r>
        <w:t>Application audit assessment fees</w:t>
      </w:r>
      <w:bookmarkEnd w:id="107"/>
      <w:bookmarkEnd w:id="108"/>
      <w:bookmarkEnd w:id="109"/>
      <w:r>
        <w:t xml:space="preserve"> </w:t>
      </w:r>
    </w:p>
    <w:p w:rsidR="00C2436F" w:rsidRDefault="00C2436F" w:rsidP="001464FE">
      <w:r>
        <w:t>An assessment fee is payable for each application audit that is required by the therapeutic goods legislation. For more information on the devices that are required to have an application audit please see</w:t>
      </w:r>
      <w:r w:rsidR="00387099">
        <w:t xml:space="preserve"> </w:t>
      </w:r>
      <w:r w:rsidR="00655F8D">
        <w:fldChar w:fldCharType="begin"/>
      </w:r>
      <w:r w:rsidR="00655F8D">
        <w:instrText xml:space="preserve"> REF _Ref289101806 \h  \* MERGEFORMAT </w:instrText>
      </w:r>
      <w:r w:rsidR="00655F8D">
        <w:fldChar w:fldCharType="separate"/>
      </w:r>
      <w:r w:rsidR="00F16B5B" w:rsidRPr="00F16B5B">
        <w:rPr>
          <w:rStyle w:val="BookmarkHyperlink"/>
        </w:rPr>
        <w:br w:type="page"/>
      </w:r>
      <w:r w:rsidR="00F16B5B" w:rsidRPr="00F16B5B">
        <w:rPr>
          <w:rStyle w:val="BookmarkHyperlink"/>
        </w:rPr>
        <w:lastRenderedPageBreak/>
        <w:t xml:space="preserve">Applications that must be selected for an application </w:t>
      </w:r>
      <w:r w:rsidR="00F16B5B">
        <w:t>audit</w:t>
      </w:r>
      <w:r w:rsidR="00655F8D">
        <w:fldChar w:fldCharType="end"/>
      </w:r>
      <w:r>
        <w:t xml:space="preserve">. </w:t>
      </w:r>
      <w:r w:rsidR="00387099">
        <w:t xml:space="preserve"> </w:t>
      </w:r>
      <w:r>
        <w:t>Fees are not payable for other application audits that the TGA conducts.</w:t>
      </w:r>
    </w:p>
    <w:p w:rsidR="00C2436F" w:rsidRDefault="00C2436F" w:rsidP="001464FE">
      <w:r>
        <w:t xml:space="preserve">There are different fees for Level 1 and Level 2 application audits. </w:t>
      </w:r>
      <w:r w:rsidR="00387099">
        <w:t xml:space="preserve"> </w:t>
      </w:r>
      <w:r>
        <w:t xml:space="preserve">Details of the fees currently applicable are available on the TGA website at </w:t>
      </w:r>
      <w:r w:rsidR="0071071C">
        <w:t>&lt;</w:t>
      </w:r>
      <w:hyperlink r:id="rId39" w:history="1">
        <w:r w:rsidR="0071071C">
          <w:rPr>
            <w:rStyle w:val="Hyperlink"/>
          </w:rPr>
          <w:t>http://www.tga.gov.au</w:t>
        </w:r>
      </w:hyperlink>
      <w:r w:rsidR="0071071C">
        <w:t>&gt;</w:t>
      </w:r>
      <w:r>
        <w:t>.</w:t>
      </w:r>
    </w:p>
    <w:p w:rsidR="00C2436F" w:rsidRDefault="00C2436F" w:rsidP="001464FE">
      <w:r>
        <w:t xml:space="preserve">Level 2 application audit assessment fees can be reduced where a </w:t>
      </w:r>
      <w:r w:rsidR="007C4138" w:rsidRPr="007C4138">
        <w:t>sponsor</w:t>
      </w:r>
      <w:r>
        <w:t xml:space="preserve"> has more than one </w:t>
      </w:r>
      <w:r w:rsidR="007C4138" w:rsidRPr="007C4138">
        <w:t>medical device</w:t>
      </w:r>
      <w:r>
        <w:t xml:space="preserve"> application able to be grouped with other similar device applications (within the TGA called ‘a submission’). </w:t>
      </w:r>
      <w:r w:rsidR="00387099">
        <w:t xml:space="preserve"> </w:t>
      </w:r>
      <w:r>
        <w:t xml:space="preserve">The below rules must be followed by applicants to ensure reduced fees are applied. </w:t>
      </w:r>
      <w:r w:rsidR="00387099">
        <w:t xml:space="preserve"> </w:t>
      </w:r>
      <w:r>
        <w:t>If these rules are not followed by default, the TGA will undertake assessment of an application at the full prescribed fee.</w:t>
      </w:r>
    </w:p>
    <w:p w:rsidR="00C2436F" w:rsidRDefault="00C2436F" w:rsidP="001464FE">
      <w:r>
        <w:t>Applications will be eligible to be considered for a reduced assessment fee if:</w:t>
      </w:r>
    </w:p>
    <w:p w:rsidR="00C2436F" w:rsidRDefault="00C2436F" w:rsidP="0061006D">
      <w:pPr>
        <w:pStyle w:val="ListBullet"/>
      </w:pPr>
      <w:r>
        <w:t>All the effective applications for inclusion are received on the same day (that is, the application fees are paid on the same day)</w:t>
      </w:r>
    </w:p>
    <w:p w:rsidR="00C2436F" w:rsidRDefault="00C2436F" w:rsidP="0061006D">
      <w:pPr>
        <w:pStyle w:val="ListBullet"/>
      </w:pPr>
      <w:r>
        <w:t xml:space="preserve">All the applications are for the same </w:t>
      </w:r>
      <w:r w:rsidR="007C4138" w:rsidRPr="007C4138">
        <w:t>medical device</w:t>
      </w:r>
      <w:r>
        <w:t xml:space="preserve"> classification (that is, all Class III or all Class AIMD)</w:t>
      </w:r>
    </w:p>
    <w:p w:rsidR="00C2436F" w:rsidRDefault="00C2436F" w:rsidP="0061006D">
      <w:pPr>
        <w:pStyle w:val="ListBullet"/>
      </w:pPr>
      <w:r>
        <w:t xml:space="preserve">A written request from the </w:t>
      </w:r>
      <w:r w:rsidR="007C4138" w:rsidRPr="007C4138">
        <w:t>sponsor</w:t>
      </w:r>
      <w:r>
        <w:t xml:space="preserve"> for reduced fees is electronically attached to each of the applications by the applicant. In particular, the written request must include:</w:t>
      </w:r>
    </w:p>
    <w:p w:rsidR="00C2436F" w:rsidRPr="000079BD" w:rsidRDefault="00C2436F" w:rsidP="0061006D">
      <w:pPr>
        <w:pStyle w:val="ListBullet2"/>
      </w:pPr>
      <w:r w:rsidRPr="000079BD">
        <w:t>A reference to each of the relevant application ID numbers to be considered for abridged assessment fees.</w:t>
      </w:r>
    </w:p>
    <w:p w:rsidR="00C2436F" w:rsidRPr="000079BD" w:rsidRDefault="00C2436F" w:rsidP="0061006D">
      <w:pPr>
        <w:pStyle w:val="ListBullet2"/>
      </w:pPr>
      <w:r w:rsidRPr="000079BD">
        <w:t xml:space="preserve">A statement from the </w:t>
      </w:r>
      <w:r w:rsidR="007C4138" w:rsidRPr="007C4138">
        <w:t>sponsor</w:t>
      </w:r>
      <w:r w:rsidRPr="000079BD">
        <w:t xml:space="preserve"> that the standard supporting information package normally required for application audits is entirely common for all of the applications and will allow an abridged assessment to be performed (except for labelling, instructions for use, or promotional material).</w:t>
      </w:r>
    </w:p>
    <w:p w:rsidR="00C2436F" w:rsidRDefault="00C2436F" w:rsidP="0061006D">
      <w:pPr>
        <w:pStyle w:val="ListBullet"/>
      </w:pPr>
      <w:r>
        <w:t xml:space="preserve">The </w:t>
      </w:r>
      <w:r w:rsidR="007C4138" w:rsidRPr="007C4138">
        <w:t>Manufacturer</w:t>
      </w:r>
      <w:r>
        <w:t>’s Evidence used to support each of the device applications must be the same (that is, the devices in each application must be covered by the same CE Quality Assurance certificate and the same Design or Type Examination certificate).</w:t>
      </w:r>
    </w:p>
    <w:p w:rsidR="00C2436F" w:rsidRDefault="00C2436F" w:rsidP="0061006D">
      <w:pPr>
        <w:pStyle w:val="ListBullet"/>
      </w:pPr>
      <w:r>
        <w:t xml:space="preserve">Applications are selected for a mandatory pre-market application audit as per section 41FH of the Act, and Regulation 5.3 of the </w:t>
      </w:r>
      <w:r w:rsidRPr="00E5447B">
        <w:rPr>
          <w:i/>
        </w:rPr>
        <w:t>Medical Devices Regulations 2002</w:t>
      </w:r>
      <w:r>
        <w:t xml:space="preserve">. </w:t>
      </w:r>
    </w:p>
    <w:p w:rsidR="00C2436F" w:rsidRDefault="00C2436F" w:rsidP="001464FE">
      <w:r>
        <w:t>If all of the above conditions have been met, then:</w:t>
      </w:r>
    </w:p>
    <w:p w:rsidR="00C2436F" w:rsidRDefault="00C2436F" w:rsidP="0061006D">
      <w:pPr>
        <w:pStyle w:val="ListBullet"/>
      </w:pPr>
      <w:r>
        <w:t>A full scheduled Level 2 application audit assessment fee will apply to the first application in the group.</w:t>
      </w:r>
    </w:p>
    <w:p w:rsidR="00C2436F" w:rsidRDefault="00C2436F" w:rsidP="0061006D">
      <w:pPr>
        <w:pStyle w:val="ListBullet"/>
      </w:pPr>
      <w:r>
        <w:t xml:space="preserve">A reduced assessment fee equivalent to 28% of the scheduled Level 2 audit assessment fee will be recommended to the Secretary for each of the other applications in the same group. </w:t>
      </w:r>
    </w:p>
    <w:p w:rsidR="00C2436F" w:rsidRDefault="00C2436F" w:rsidP="0061006D">
      <w:pPr>
        <w:pStyle w:val="ListBullet"/>
      </w:pPr>
      <w:r>
        <w:t xml:space="preserve">Based on the information in each of the applications, and the written request for reduced fees from the </w:t>
      </w:r>
      <w:r w:rsidR="007C4138" w:rsidRPr="007C4138">
        <w:t>sponsor</w:t>
      </w:r>
      <w:r>
        <w:t>, the delegate of the Secretary under Regulation 9.7 will make a decision whether to reduce the amount of the assessment fees.</w:t>
      </w:r>
    </w:p>
    <w:p w:rsidR="00C2436F" w:rsidRDefault="00C2436F" w:rsidP="0061006D">
      <w:pPr>
        <w:pStyle w:val="ListBullet"/>
      </w:pPr>
      <w:r>
        <w:t xml:space="preserve">The </w:t>
      </w:r>
      <w:r w:rsidR="007C4138" w:rsidRPr="007C4138">
        <w:t>sponsor</w:t>
      </w:r>
      <w:r>
        <w:t xml:space="preserve"> will be notified of the outcome of this decision at the time the supporting information is requested for the application audit. A statement of reasons shall be provided where the decision is not to reduce the assessment fees.</w:t>
      </w:r>
    </w:p>
    <w:p w:rsidR="00C2436F" w:rsidRDefault="00C2436F" w:rsidP="0061006D">
      <w:pPr>
        <w:pStyle w:val="ListBullet"/>
      </w:pPr>
      <w:r>
        <w:t xml:space="preserve">An invoice for the total assessment fees to be paid shall be issued to the </w:t>
      </w:r>
      <w:r w:rsidR="007C4138" w:rsidRPr="007C4138">
        <w:t>sponsor</w:t>
      </w:r>
      <w:r>
        <w:t xml:space="preserve"> under separate cover.</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61006D" w:rsidTr="00E85CC6">
        <w:trPr>
          <w:trHeight w:val="971"/>
        </w:trPr>
        <w:tc>
          <w:tcPr>
            <w:tcW w:w="20" w:type="dxa"/>
            <w:vAlign w:val="center"/>
          </w:tcPr>
          <w:p w:rsidR="0061006D" w:rsidRDefault="0061006D" w:rsidP="00E85CC6"/>
        </w:tc>
        <w:tc>
          <w:tcPr>
            <w:tcW w:w="9018" w:type="dxa"/>
            <w:shd w:val="clear" w:color="auto" w:fill="EAEAEA"/>
            <w:tcMar>
              <w:top w:w="170" w:type="dxa"/>
              <w:left w:w="170" w:type="dxa"/>
              <w:bottom w:w="170" w:type="dxa"/>
              <w:right w:w="170" w:type="dxa"/>
            </w:tcMar>
          </w:tcPr>
          <w:p w:rsidR="0061006D" w:rsidRPr="00AA1352" w:rsidRDefault="0061006D" w:rsidP="0061006D">
            <w:pPr>
              <w:rPr>
                <w:i/>
              </w:rPr>
            </w:pPr>
            <w:r w:rsidRPr="00AA1352">
              <w:rPr>
                <w:i/>
              </w:rPr>
              <w:t xml:space="preserve">Please note: Application audit assessment fees will not be reduced on the basis of similarity to effective applications received on a different day, or </w:t>
            </w:r>
            <w:r w:rsidR="007C4138" w:rsidRPr="007C4138">
              <w:rPr>
                <w:i/>
              </w:rPr>
              <w:t>medical devices</w:t>
            </w:r>
            <w:r w:rsidRPr="00AA1352">
              <w:rPr>
                <w:i/>
              </w:rPr>
              <w:t xml:space="preserve"> already included on the ARTG. </w:t>
            </w:r>
          </w:p>
          <w:p w:rsidR="0061006D" w:rsidRPr="00985836" w:rsidRDefault="0061006D" w:rsidP="0061006D">
            <w:r w:rsidRPr="00AA1352">
              <w:rPr>
                <w:i/>
              </w:rPr>
              <w:t>The amount of the reduced assessment fee is not negotiable</w:t>
            </w:r>
          </w:p>
        </w:tc>
      </w:tr>
    </w:tbl>
    <w:p w:rsidR="00C2436F" w:rsidRDefault="00C2436F" w:rsidP="00C2436F"/>
    <w:p w:rsidR="00C2436F" w:rsidRDefault="00C2436F" w:rsidP="00896792">
      <w:pPr>
        <w:sectPr w:rsidR="00C2436F" w:rsidSect="00AC4669">
          <w:type w:val="continuous"/>
          <w:pgSz w:w="11906" w:h="16838" w:code="9"/>
          <w:pgMar w:top="1392" w:right="1133" w:bottom="1440" w:left="1134" w:header="907" w:footer="142" w:gutter="0"/>
          <w:cols w:space="720"/>
          <w:docGrid w:linePitch="272"/>
        </w:sectPr>
      </w:pPr>
      <w:r w:rsidRPr="0086143E">
        <w:t xml:space="preserve">For more information on fees and charges </w:t>
      </w:r>
      <w:r>
        <w:t xml:space="preserve">please see </w:t>
      </w:r>
      <w:r w:rsidR="00F002EC">
        <w:fldChar w:fldCharType="begin"/>
      </w:r>
      <w:r w:rsidR="00F002EC">
        <w:instrText xml:space="preserve"> REF _Ref289101854 \h  \* MERGEFORMAT </w:instrText>
      </w:r>
      <w:r w:rsidR="00F002EC">
        <w:fldChar w:fldCharType="separate"/>
      </w:r>
      <w:r w:rsidR="00F16B5B" w:rsidRPr="00F16B5B">
        <w:rPr>
          <w:rStyle w:val="BookmarkHyperlink"/>
        </w:rPr>
        <w:t>Section 2. Fees and charges for medical devices</w:t>
      </w:r>
      <w:r w:rsidR="00F002EC">
        <w:fldChar w:fldCharType="end"/>
      </w:r>
      <w:r w:rsidRPr="0086143E">
        <w:t>.</w:t>
      </w:r>
      <w:bookmarkEnd w:id="78"/>
    </w:p>
    <w:p w:rsidR="00C2436F" w:rsidRDefault="002666E1" w:rsidP="002666E1">
      <w:pPr>
        <w:pStyle w:val="Heading1"/>
        <w:keepLines w:val="0"/>
        <w:tabs>
          <w:tab w:val="center" w:pos="-2835"/>
          <w:tab w:val="right" w:pos="1985"/>
        </w:tabs>
        <w:spacing w:before="240" w:after="120" w:line="240" w:lineRule="auto"/>
      </w:pPr>
      <w:bookmarkStart w:id="110" w:name="_Toc280874311"/>
      <w:bookmarkStart w:id="111" w:name="_Ref289089644"/>
      <w:bookmarkStart w:id="112" w:name="_Ref289093321"/>
      <w:bookmarkStart w:id="113" w:name="_Ref289096682"/>
      <w:bookmarkStart w:id="114" w:name="_Ref289097807"/>
      <w:bookmarkStart w:id="115" w:name="_Ref289101330"/>
      <w:bookmarkStart w:id="116" w:name="_Ref289161909"/>
      <w:bookmarkStart w:id="117" w:name="_Ref289170570"/>
      <w:bookmarkStart w:id="118" w:name="_Toc293048380"/>
      <w:bookmarkStart w:id="119" w:name="InformationAboutAMedicalDevice"/>
      <w:r>
        <w:lastRenderedPageBreak/>
        <w:t xml:space="preserve">Section 12. </w:t>
      </w:r>
      <w:r w:rsidR="00C2436F">
        <w:t xml:space="preserve">Information about a </w:t>
      </w:r>
      <w:r w:rsidR="007C4138" w:rsidRPr="007C4138">
        <w:t>medical device</w:t>
      </w:r>
      <w:bookmarkEnd w:id="110"/>
      <w:bookmarkEnd w:id="111"/>
      <w:bookmarkEnd w:id="112"/>
      <w:bookmarkEnd w:id="113"/>
      <w:bookmarkEnd w:id="114"/>
      <w:bookmarkEnd w:id="115"/>
      <w:bookmarkEnd w:id="116"/>
      <w:bookmarkEnd w:id="117"/>
      <w:bookmarkEnd w:id="118"/>
    </w:p>
    <w:bookmarkEnd w:id="119"/>
    <w:p w:rsidR="00C2436F" w:rsidRPr="00373244" w:rsidRDefault="00C2436F" w:rsidP="00C2436F"/>
    <w:p w:rsidR="00C2436F" w:rsidRDefault="00C2436F" w:rsidP="00C2436F">
      <w:pPr>
        <w:pStyle w:val="Heading2"/>
      </w:pPr>
      <w:bookmarkStart w:id="120" w:name="_Toc248898195"/>
      <w:bookmarkStart w:id="121" w:name="_Toc280874312"/>
      <w:bookmarkStart w:id="122" w:name="_Toc293048381"/>
      <w:bookmarkStart w:id="123" w:name="Section12"/>
      <w:r>
        <w:t>Overview</w:t>
      </w:r>
      <w:bookmarkEnd w:id="120"/>
      <w:bookmarkEnd w:id="121"/>
      <w:bookmarkEnd w:id="122"/>
    </w:p>
    <w:p w:rsidR="00C2436F" w:rsidRDefault="00C2436F" w:rsidP="001464FE">
      <w:r>
        <w:t xml:space="preserve">Users of </w:t>
      </w:r>
      <w:r w:rsidR="007C4138" w:rsidRPr="007C4138">
        <w:t>medical devices</w:t>
      </w:r>
      <w:r>
        <w:t xml:space="preserve"> must be provided with information about the </w:t>
      </w:r>
      <w:r w:rsidR="007C4138" w:rsidRPr="007C4138">
        <w:t>medical device</w:t>
      </w:r>
      <w:r>
        <w:t xml:space="preserve">. </w:t>
      </w:r>
      <w:r w:rsidR="00387099">
        <w:t xml:space="preserve"> </w:t>
      </w:r>
      <w:r>
        <w:t xml:space="preserve">Users of </w:t>
      </w:r>
      <w:r w:rsidR="007C4138" w:rsidRPr="007C4138">
        <w:t>medical devices</w:t>
      </w:r>
      <w:r>
        <w:t xml:space="preserve"> could be considered to be:</w:t>
      </w:r>
    </w:p>
    <w:p w:rsidR="00C2436F" w:rsidRDefault="00C2436F" w:rsidP="00B83C1E">
      <w:pPr>
        <w:pStyle w:val="ListBullet"/>
      </w:pPr>
      <w:r>
        <w:t>an institution such as a hospital (and its employees)</w:t>
      </w:r>
    </w:p>
    <w:p w:rsidR="00C2436F" w:rsidRDefault="00387099" w:rsidP="00B83C1E">
      <w:pPr>
        <w:pStyle w:val="ListBullet"/>
      </w:pPr>
      <w:r>
        <w:t>a health</w:t>
      </w:r>
      <w:r w:rsidR="00C2436F">
        <w:t>care professional in private practice</w:t>
      </w:r>
    </w:p>
    <w:p w:rsidR="00C2436F" w:rsidRDefault="00C2436F" w:rsidP="00B83C1E">
      <w:pPr>
        <w:pStyle w:val="ListBullet"/>
      </w:pPr>
      <w:r>
        <w:t xml:space="preserve">a member of the public </w:t>
      </w:r>
    </w:p>
    <w:p w:rsidR="00C2436F" w:rsidRDefault="00C2436F" w:rsidP="00B83C1E">
      <w:pPr>
        <w:pStyle w:val="ListBullet"/>
      </w:pPr>
      <w:r>
        <w:t>the patient or carer</w:t>
      </w:r>
    </w:p>
    <w:p w:rsidR="00C2436F" w:rsidRDefault="00C2436F" w:rsidP="001464FE">
      <w:r>
        <w:t xml:space="preserve">It should be noted that for many devices there may be more than one user, depending on circumstances. For example, when used in the hospital setting a urinary catheter is used by a healthcare professional in the course of treating the patient, but when used at home for self catheterisation the user may be the patient or the patient’s carer. </w:t>
      </w:r>
    </w:p>
    <w:p w:rsidR="00C2436F" w:rsidRDefault="00C2436F" w:rsidP="001464FE">
      <w:r>
        <w:t xml:space="preserve">The Australian regulatory requirements for </w:t>
      </w:r>
      <w:r w:rsidR="007C4138" w:rsidRPr="007C4138">
        <w:t>medical devices</w:t>
      </w:r>
      <w:r>
        <w:t xml:space="preserve"> are specified in the therapeutic goods legislation. In particular, the detailed requirements for information to be provided with </w:t>
      </w:r>
      <w:r w:rsidR="007C4138" w:rsidRPr="007C4138">
        <w:t>medical devices</w:t>
      </w:r>
      <w:r>
        <w:t xml:space="preserve"> are outlined in:</w:t>
      </w:r>
    </w:p>
    <w:p w:rsidR="00C2436F" w:rsidRDefault="00C2436F" w:rsidP="00B83C1E">
      <w:pPr>
        <w:pStyle w:val="ListBullet"/>
      </w:pPr>
      <w:r>
        <w:t xml:space="preserve">Essential Principle 13, Schedule 1, Part 2 of the </w:t>
      </w:r>
      <w:r w:rsidRPr="00E5447B">
        <w:rPr>
          <w:i/>
        </w:rPr>
        <w:t xml:space="preserve">Therapeutic Goods (Medical Devices) Regulations 2002 </w:t>
      </w:r>
      <w:r>
        <w:t>(the Regulations)</w:t>
      </w:r>
    </w:p>
    <w:p w:rsidR="00C2436F" w:rsidRDefault="00C2436F" w:rsidP="00B83C1E">
      <w:pPr>
        <w:pStyle w:val="ListBullet"/>
      </w:pPr>
      <w:r>
        <w:t xml:space="preserve">the </w:t>
      </w:r>
      <w:r w:rsidRPr="00E5447B">
        <w:rPr>
          <w:i/>
        </w:rPr>
        <w:t>Therapeutic Goods Advertising Code</w:t>
      </w:r>
      <w:r>
        <w:t xml:space="preserve"> (TGAC).</w:t>
      </w:r>
    </w:p>
    <w:p w:rsidR="00C2436F" w:rsidRDefault="00C2436F" w:rsidP="001464FE">
      <w:r>
        <w:t>Summary as follows:</w:t>
      </w:r>
    </w:p>
    <w:tbl>
      <w:tblPr>
        <w:tblStyle w:val="TableTGA1"/>
        <w:tblW w:w="0" w:type="auto"/>
        <w:tblLook w:val="01E0" w:firstRow="1" w:lastRow="1" w:firstColumn="1" w:lastColumn="1" w:noHBand="0" w:noVBand="0"/>
      </w:tblPr>
      <w:tblGrid>
        <w:gridCol w:w="1520"/>
        <w:gridCol w:w="5454"/>
        <w:gridCol w:w="2768"/>
      </w:tblGrid>
      <w:tr w:rsidR="00C2436F" w:rsidRPr="009E2E9E" w:rsidTr="00B83C1E">
        <w:trPr>
          <w:cnfStyle w:val="100000000000" w:firstRow="1" w:lastRow="0" w:firstColumn="0" w:lastColumn="0" w:oddVBand="0" w:evenVBand="0" w:oddHBand="0" w:evenHBand="0" w:firstRowFirstColumn="0" w:firstRowLastColumn="0" w:lastRowFirstColumn="0" w:lastRowLastColumn="0"/>
        </w:trPr>
        <w:tc>
          <w:tcPr>
            <w:tcW w:w="1526" w:type="dxa"/>
          </w:tcPr>
          <w:p w:rsidR="00C2436F" w:rsidRPr="00F974E0" w:rsidRDefault="00C2436F" w:rsidP="00CC3510">
            <w:pPr>
              <w:rPr>
                <w:b w:val="0"/>
              </w:rPr>
            </w:pPr>
            <w:r w:rsidRPr="00F974E0">
              <w:rPr>
                <w:b w:val="0"/>
              </w:rPr>
              <w:t>Type of information</w:t>
            </w:r>
          </w:p>
        </w:tc>
        <w:tc>
          <w:tcPr>
            <w:tcW w:w="5528" w:type="dxa"/>
          </w:tcPr>
          <w:p w:rsidR="00C2436F" w:rsidRPr="00F974E0" w:rsidRDefault="00C2436F" w:rsidP="00CC3510">
            <w:pPr>
              <w:rPr>
                <w:b w:val="0"/>
              </w:rPr>
            </w:pPr>
            <w:r w:rsidRPr="00F974E0">
              <w:rPr>
                <w:b w:val="0"/>
              </w:rPr>
              <w:t>Description</w:t>
            </w:r>
          </w:p>
        </w:tc>
        <w:tc>
          <w:tcPr>
            <w:tcW w:w="2801" w:type="dxa"/>
          </w:tcPr>
          <w:p w:rsidR="00C2436F" w:rsidRPr="00F974E0" w:rsidRDefault="00C2436F" w:rsidP="00CC3510">
            <w:pPr>
              <w:rPr>
                <w:b w:val="0"/>
              </w:rPr>
            </w:pPr>
            <w:r w:rsidRPr="00F974E0">
              <w:rPr>
                <w:b w:val="0"/>
              </w:rPr>
              <w:t xml:space="preserve">Legislative reference </w:t>
            </w:r>
          </w:p>
        </w:tc>
      </w:tr>
      <w:tr w:rsidR="00C2436F" w:rsidRPr="009E2E9E" w:rsidTr="00B83C1E">
        <w:tc>
          <w:tcPr>
            <w:tcW w:w="1526" w:type="dxa"/>
          </w:tcPr>
          <w:p w:rsidR="00C2436F" w:rsidRPr="009E2E9E" w:rsidRDefault="00C2436F" w:rsidP="00CC3510">
            <w:r w:rsidRPr="009E2E9E">
              <w:t xml:space="preserve">Label </w:t>
            </w:r>
          </w:p>
        </w:tc>
        <w:tc>
          <w:tcPr>
            <w:tcW w:w="5528" w:type="dxa"/>
          </w:tcPr>
          <w:p w:rsidR="00C2436F" w:rsidRPr="009E2E9E" w:rsidRDefault="00C2436F" w:rsidP="00CC3510">
            <w:r w:rsidRPr="009E2E9E">
              <w:t xml:space="preserve">Printed information supplied on or with the device or packaging. Where this is not practicable, other appropriate media may be used. </w:t>
            </w:r>
          </w:p>
          <w:p w:rsidR="00C2436F" w:rsidRPr="009E2E9E" w:rsidRDefault="00C2436F" w:rsidP="00CC3510">
            <w:r w:rsidRPr="009E2E9E">
              <w:t>Includes information:</w:t>
            </w:r>
          </w:p>
          <w:p w:rsidR="00C2436F" w:rsidRPr="009E2E9E" w:rsidRDefault="00C2436F" w:rsidP="00CC3510">
            <w:r w:rsidRPr="009E2E9E">
              <w:t>identifying the:</w:t>
            </w:r>
          </w:p>
          <w:p w:rsidR="00C2436F" w:rsidRPr="009E2E9E" w:rsidRDefault="00C2436F" w:rsidP="00B83C1E">
            <w:pPr>
              <w:pStyle w:val="ListBullet"/>
            </w:pPr>
            <w:r w:rsidRPr="009E2E9E">
              <w:t>device</w:t>
            </w:r>
          </w:p>
          <w:p w:rsidR="00C2436F" w:rsidRPr="009E2E9E" w:rsidRDefault="007C4138" w:rsidP="00B83C1E">
            <w:pPr>
              <w:pStyle w:val="ListBullet"/>
            </w:pPr>
            <w:r w:rsidRPr="007C4138">
              <w:t>manufacturer</w:t>
            </w:r>
          </w:p>
          <w:p w:rsidR="00C2436F" w:rsidRPr="009E2E9E" w:rsidRDefault="00C2436F" w:rsidP="00B83C1E">
            <w:pPr>
              <w:pStyle w:val="ListBullet"/>
            </w:pPr>
            <w:r w:rsidRPr="009E2E9E">
              <w:t>explaining how to use the device safely</w:t>
            </w:r>
          </w:p>
        </w:tc>
        <w:tc>
          <w:tcPr>
            <w:tcW w:w="2801" w:type="dxa"/>
          </w:tcPr>
          <w:p w:rsidR="00C2436F" w:rsidRPr="009E2E9E" w:rsidRDefault="00C2436F" w:rsidP="00CC3510">
            <w:r w:rsidRPr="009E2E9E">
              <w:t>Essential Principle 13.1, 13.2, 13.3, Schedule 1, Part 2, of the Regulations</w:t>
            </w:r>
          </w:p>
          <w:p w:rsidR="00C2436F" w:rsidRPr="009E2E9E" w:rsidRDefault="00C2436F" w:rsidP="00CC3510"/>
        </w:tc>
      </w:tr>
      <w:tr w:rsidR="00C2436F" w:rsidRPr="009E2E9E" w:rsidTr="00B83C1E">
        <w:tc>
          <w:tcPr>
            <w:tcW w:w="1526" w:type="dxa"/>
          </w:tcPr>
          <w:p w:rsidR="00C2436F" w:rsidRPr="009E2E9E" w:rsidRDefault="007C4138" w:rsidP="00CC3510">
            <w:r w:rsidRPr="007C4138">
              <w:t>Sponsor</w:t>
            </w:r>
            <w:r w:rsidR="00C2436F" w:rsidRPr="009E2E9E">
              <w:t xml:space="preserve"> Details</w:t>
            </w:r>
          </w:p>
        </w:tc>
        <w:tc>
          <w:tcPr>
            <w:tcW w:w="5528" w:type="dxa"/>
          </w:tcPr>
          <w:p w:rsidR="00C2436F" w:rsidRPr="009E2E9E" w:rsidRDefault="007C4138" w:rsidP="00CC3510">
            <w:r w:rsidRPr="007C4138">
              <w:t>Sponsor</w:t>
            </w:r>
            <w:r w:rsidR="00C2436F" w:rsidRPr="009E2E9E">
              <w:t xml:space="preserve">’s name and address provided with the device so that a user of the device can identify the </w:t>
            </w:r>
            <w:r w:rsidRPr="007C4138">
              <w:t>sponsor</w:t>
            </w:r>
            <w:r w:rsidR="00C2436F" w:rsidRPr="009E2E9E">
              <w:t>.</w:t>
            </w:r>
          </w:p>
        </w:tc>
        <w:tc>
          <w:tcPr>
            <w:tcW w:w="2801" w:type="dxa"/>
          </w:tcPr>
          <w:p w:rsidR="00C2436F" w:rsidRPr="009E2E9E" w:rsidRDefault="00C2436F" w:rsidP="00CC3510">
            <w:r w:rsidRPr="009E2E9E">
              <w:t>Regulation 10.2 of the Regulations</w:t>
            </w:r>
          </w:p>
          <w:p w:rsidR="00C2436F" w:rsidRPr="009E2E9E" w:rsidRDefault="00C2436F" w:rsidP="00CC3510"/>
        </w:tc>
      </w:tr>
      <w:tr w:rsidR="00C2436F" w:rsidRPr="009E2E9E" w:rsidTr="00B83C1E">
        <w:tc>
          <w:tcPr>
            <w:tcW w:w="1526" w:type="dxa"/>
          </w:tcPr>
          <w:p w:rsidR="00C2436F" w:rsidRPr="00F974E0" w:rsidRDefault="00C2436F" w:rsidP="00CC3510">
            <w:pPr>
              <w:rPr>
                <w:i/>
                <w:iCs/>
              </w:rPr>
            </w:pPr>
            <w:r w:rsidRPr="00F974E0">
              <w:rPr>
                <w:i/>
                <w:iCs/>
              </w:rPr>
              <w:t>Instructions for Use</w:t>
            </w:r>
          </w:p>
        </w:tc>
        <w:tc>
          <w:tcPr>
            <w:tcW w:w="5528" w:type="dxa"/>
          </w:tcPr>
          <w:p w:rsidR="00C2436F" w:rsidRPr="009E2E9E" w:rsidRDefault="00C2436F" w:rsidP="00CC3510">
            <w:r w:rsidRPr="009E2E9E">
              <w:t>Information that must be provided with a device unless the device:</w:t>
            </w:r>
          </w:p>
          <w:p w:rsidR="00C2436F" w:rsidRPr="009E2E9E" w:rsidRDefault="00C2436F" w:rsidP="00B83C1E">
            <w:pPr>
              <w:pStyle w:val="ListBullet"/>
            </w:pPr>
            <w:r w:rsidRPr="009E2E9E">
              <w:lastRenderedPageBreak/>
              <w:t>is Class I or Class IIa and</w:t>
            </w:r>
          </w:p>
          <w:p w:rsidR="00C2436F" w:rsidRPr="009E2E9E" w:rsidRDefault="00C2436F" w:rsidP="00B83C1E">
            <w:pPr>
              <w:pStyle w:val="ListBullet"/>
            </w:pPr>
            <w:r w:rsidRPr="009E2E9E">
              <w:t xml:space="preserve">can be used safely for the </w:t>
            </w:r>
            <w:r w:rsidR="007C4138" w:rsidRPr="007C4138">
              <w:t>manufacturer</w:t>
            </w:r>
            <w:r w:rsidRPr="009E2E9E">
              <w:t xml:space="preserve"> </w:t>
            </w:r>
            <w:r w:rsidR="004345F6">
              <w:t xml:space="preserve">‘s </w:t>
            </w:r>
            <w:r w:rsidRPr="009E2E9E">
              <w:t>intended purpose without instructions.</w:t>
            </w:r>
          </w:p>
          <w:p w:rsidR="00C2436F" w:rsidRPr="009E2E9E" w:rsidRDefault="00C2436F" w:rsidP="00B83C1E">
            <w:pPr>
              <w:pStyle w:val="ListBullet"/>
            </w:pPr>
            <w:r w:rsidRPr="009E2E9E">
              <w:t xml:space="preserve">Appropriate electronic media may be used instead of printed information. </w:t>
            </w:r>
          </w:p>
        </w:tc>
        <w:tc>
          <w:tcPr>
            <w:tcW w:w="2801" w:type="dxa"/>
          </w:tcPr>
          <w:p w:rsidR="00C2436F" w:rsidRPr="009E2E9E" w:rsidRDefault="00C2436F" w:rsidP="00CC3510">
            <w:r w:rsidRPr="009E2E9E">
              <w:lastRenderedPageBreak/>
              <w:t>Essential Principle 13.1, 13.2, 13.4, Schedule 1, Part 2, of the Regulations</w:t>
            </w:r>
            <w:r w:rsidRPr="009E2E9E" w:rsidDel="007051FA">
              <w:t xml:space="preserve"> </w:t>
            </w:r>
          </w:p>
        </w:tc>
      </w:tr>
      <w:tr w:rsidR="00C2436F" w:rsidRPr="009E2E9E" w:rsidTr="00B83C1E">
        <w:tc>
          <w:tcPr>
            <w:tcW w:w="1526" w:type="dxa"/>
          </w:tcPr>
          <w:p w:rsidR="00C2436F" w:rsidRPr="009E2E9E" w:rsidRDefault="00C2436F" w:rsidP="00CC3510">
            <w:r w:rsidRPr="009E2E9E">
              <w:t>Advertising</w:t>
            </w:r>
          </w:p>
        </w:tc>
        <w:tc>
          <w:tcPr>
            <w:tcW w:w="5528" w:type="dxa"/>
          </w:tcPr>
          <w:p w:rsidR="00C2436F" w:rsidRPr="009E2E9E" w:rsidRDefault="00C2436F" w:rsidP="00B83C1E">
            <w:pPr>
              <w:pStyle w:val="ListBullet"/>
            </w:pPr>
            <w:r w:rsidRPr="009E2E9E">
              <w:t>any:</w:t>
            </w:r>
          </w:p>
          <w:p w:rsidR="00C2436F" w:rsidRPr="000079BD" w:rsidRDefault="00C2436F" w:rsidP="00B83C1E">
            <w:pPr>
              <w:pStyle w:val="ListBullet2"/>
            </w:pPr>
            <w:r w:rsidRPr="000079BD">
              <w:t>statement</w:t>
            </w:r>
          </w:p>
          <w:p w:rsidR="00C2436F" w:rsidRPr="000079BD" w:rsidRDefault="00C2436F" w:rsidP="00B83C1E">
            <w:pPr>
              <w:pStyle w:val="ListBullet2"/>
            </w:pPr>
            <w:r w:rsidRPr="000079BD">
              <w:t xml:space="preserve">pictorial representation </w:t>
            </w:r>
          </w:p>
          <w:p w:rsidR="00C2436F" w:rsidRPr="000079BD" w:rsidRDefault="00C2436F" w:rsidP="00B83C1E">
            <w:pPr>
              <w:pStyle w:val="ListBullet2"/>
            </w:pPr>
            <w:r w:rsidRPr="000079BD">
              <w:t>design</w:t>
            </w:r>
          </w:p>
          <w:p w:rsidR="00C2436F" w:rsidRPr="009E2E9E" w:rsidRDefault="00C2436F" w:rsidP="00B83C1E">
            <w:pPr>
              <w:pStyle w:val="ListBullet"/>
            </w:pPr>
            <w:r w:rsidRPr="009E2E9E">
              <w:t>however made, that is</w:t>
            </w:r>
            <w:r>
              <w:t xml:space="preserve"> </w:t>
            </w:r>
            <w:r w:rsidRPr="009E2E9E">
              <w:t xml:space="preserve">intended whether directly or indirectly to promote the use or supply of a </w:t>
            </w:r>
            <w:r w:rsidR="007C4138" w:rsidRPr="007C4138">
              <w:t>medical device</w:t>
            </w:r>
          </w:p>
          <w:p w:rsidR="00C2436F" w:rsidRPr="009E2E9E" w:rsidRDefault="00C2436F" w:rsidP="00B83C1E">
            <w:pPr>
              <w:pStyle w:val="ListBullet"/>
            </w:pPr>
            <w:r w:rsidRPr="009E2E9E">
              <w:t>promotional samples</w:t>
            </w:r>
          </w:p>
          <w:p w:rsidR="00C2436F" w:rsidRPr="009E2E9E" w:rsidRDefault="00C2436F" w:rsidP="00B83C1E">
            <w:pPr>
              <w:pStyle w:val="ListBullet"/>
            </w:pPr>
            <w:r w:rsidRPr="009E2E9E">
              <w:t>promotional seminars demonstrations and displays</w:t>
            </w:r>
          </w:p>
        </w:tc>
        <w:tc>
          <w:tcPr>
            <w:tcW w:w="2801" w:type="dxa"/>
          </w:tcPr>
          <w:p w:rsidR="00C2436F" w:rsidRPr="009E2E9E" w:rsidRDefault="00C2436F" w:rsidP="00CC3510">
            <w:r w:rsidRPr="009E2E9E">
              <w:t xml:space="preserve">Divisions 3 and 4, Part 5.1 of the </w:t>
            </w:r>
            <w:r w:rsidR="00F55B1E" w:rsidRPr="00F55B1E">
              <w:rPr>
                <w:i/>
              </w:rPr>
              <w:t>Therapeutic Goods Act 1989</w:t>
            </w:r>
            <w:r w:rsidRPr="009E2E9E">
              <w:t xml:space="preserve"> (the Act)</w:t>
            </w:r>
          </w:p>
          <w:p w:rsidR="00C2436F" w:rsidRPr="009E2E9E" w:rsidRDefault="00C2436F" w:rsidP="00CC3510">
            <w:r w:rsidRPr="009E2E9E">
              <w:t xml:space="preserve">Part 2 of the </w:t>
            </w:r>
            <w:r w:rsidRPr="00F974E0">
              <w:rPr>
                <w:i/>
              </w:rPr>
              <w:t>Therapeutic Goods Regulations 1990</w:t>
            </w:r>
            <w:r w:rsidRPr="009E2E9E">
              <w:t xml:space="preserve"> </w:t>
            </w:r>
          </w:p>
          <w:p w:rsidR="00C2436F" w:rsidRPr="009E2E9E" w:rsidRDefault="00C2436F" w:rsidP="00CC3510">
            <w:r w:rsidRPr="009E2E9E">
              <w:t xml:space="preserve">section 41FN(5) of the Act </w:t>
            </w:r>
          </w:p>
          <w:p w:rsidR="00C2436F" w:rsidRPr="009E2E9E" w:rsidRDefault="00C2436F" w:rsidP="00CC3510">
            <w:r w:rsidRPr="009E2E9E">
              <w:t>TGAC</w:t>
            </w:r>
          </w:p>
          <w:p w:rsidR="00C2436F" w:rsidRPr="009E2E9E" w:rsidRDefault="00C2436F" w:rsidP="00CC3510"/>
        </w:tc>
      </w:tr>
    </w:tbl>
    <w:p w:rsidR="00C2436F" w:rsidRDefault="00C2436F" w:rsidP="00C2436F"/>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B83C1E" w:rsidTr="00E85CC6">
        <w:trPr>
          <w:trHeight w:val="971"/>
        </w:trPr>
        <w:tc>
          <w:tcPr>
            <w:tcW w:w="20" w:type="dxa"/>
            <w:vAlign w:val="center"/>
          </w:tcPr>
          <w:p w:rsidR="00B83C1E" w:rsidRDefault="00B83C1E" w:rsidP="00E85CC6"/>
        </w:tc>
        <w:tc>
          <w:tcPr>
            <w:tcW w:w="9018" w:type="dxa"/>
            <w:shd w:val="clear" w:color="auto" w:fill="EAEAEA"/>
            <w:tcMar>
              <w:top w:w="170" w:type="dxa"/>
              <w:left w:w="170" w:type="dxa"/>
              <w:bottom w:w="170" w:type="dxa"/>
              <w:right w:w="170" w:type="dxa"/>
            </w:tcMar>
          </w:tcPr>
          <w:p w:rsidR="00B83C1E" w:rsidRPr="00AA1352" w:rsidRDefault="00B83C1E" w:rsidP="00B83C1E">
            <w:pPr>
              <w:rPr>
                <w:i/>
              </w:rPr>
            </w:pPr>
            <w:r w:rsidRPr="00AA1352">
              <w:rPr>
                <w:i/>
              </w:rPr>
              <w:t xml:space="preserve">Please note: Electronic media such as information on websites and CDs may also be used to provide information about </w:t>
            </w:r>
            <w:r w:rsidR="007C4138" w:rsidRPr="007C4138">
              <w:rPr>
                <w:i/>
              </w:rPr>
              <w:t>medical devices</w:t>
            </w:r>
            <w:r w:rsidRPr="00AA1352">
              <w:rPr>
                <w:i/>
              </w:rPr>
              <w:t xml:space="preserve">. Where a </w:t>
            </w:r>
            <w:r w:rsidR="007C4138" w:rsidRPr="007C4138">
              <w:rPr>
                <w:i/>
              </w:rPr>
              <w:t>manufacturer</w:t>
            </w:r>
            <w:r w:rsidRPr="00AA1352">
              <w:rPr>
                <w:i/>
              </w:rPr>
              <w:t xml:space="preserve"> chooses to use a media other than the printed form, they must also be able to supply the information in printed form if requested by the user.</w:t>
            </w:r>
          </w:p>
          <w:p w:rsidR="00B83C1E" w:rsidRPr="00AA1352" w:rsidRDefault="00B83C1E" w:rsidP="00B83C1E">
            <w:pPr>
              <w:rPr>
                <w:i/>
              </w:rPr>
            </w:pPr>
            <w:r w:rsidRPr="00AA1352">
              <w:rPr>
                <w:i/>
              </w:rPr>
              <w:t xml:space="preserve">Providing the </w:t>
            </w:r>
            <w:r w:rsidRPr="00AA1352">
              <w:rPr>
                <w:i/>
                <w:iCs/>
              </w:rPr>
              <w:t>instructions for use</w:t>
            </w:r>
            <w:r w:rsidRPr="00AA1352">
              <w:rPr>
                <w:i/>
              </w:rPr>
              <w:t xml:space="preserve"> through a website identified on the product labelling only, is not sufficient to comply with Essential Principle 13. </w:t>
            </w:r>
          </w:p>
          <w:p w:rsidR="00B83C1E" w:rsidRPr="00985836" w:rsidRDefault="00B83C1E" w:rsidP="00B83C1E">
            <w:r w:rsidRPr="00AA1352">
              <w:rPr>
                <w:i/>
              </w:rPr>
              <w:t>These forms of media must comply with the requirements for printed materials.</w:t>
            </w:r>
          </w:p>
        </w:tc>
      </w:tr>
    </w:tbl>
    <w:p w:rsidR="00B83C1E" w:rsidRDefault="00B83C1E" w:rsidP="00C2436F">
      <w:pPr>
        <w:pStyle w:val="Heading3"/>
      </w:pPr>
      <w:bookmarkStart w:id="124" w:name="LocationOfInformation"/>
      <w:bookmarkStart w:id="125" w:name="_Toc248898196"/>
    </w:p>
    <w:p w:rsidR="00B83C1E" w:rsidRDefault="00B83C1E" w:rsidP="00B83C1E">
      <w:pPr>
        <w:rPr>
          <w:rFonts w:asciiTheme="minorHAnsi" w:eastAsiaTheme="majorEastAsia" w:hAnsiTheme="minorHAnsi" w:cstheme="majorBidi"/>
          <w:sz w:val="22"/>
        </w:rPr>
      </w:pPr>
      <w:r>
        <w:br w:type="page"/>
      </w:r>
    </w:p>
    <w:p w:rsidR="00C2436F" w:rsidRDefault="00C2436F" w:rsidP="00C2436F">
      <w:pPr>
        <w:pStyle w:val="Heading3"/>
      </w:pPr>
      <w:bookmarkStart w:id="126" w:name="_Ref289175459"/>
      <w:bookmarkStart w:id="127" w:name="_Toc293048382"/>
      <w:r>
        <w:lastRenderedPageBreak/>
        <w:t>Location of information</w:t>
      </w:r>
      <w:bookmarkEnd w:id="124"/>
      <w:bookmarkEnd w:id="125"/>
      <w:bookmarkEnd w:id="126"/>
      <w:bookmarkEnd w:id="127"/>
    </w:p>
    <w:p w:rsidR="00C2436F" w:rsidRDefault="00C2436F" w:rsidP="001464FE">
      <w:r>
        <w:t xml:space="preserve">In recognition of the large range of </w:t>
      </w:r>
      <w:r w:rsidR="007C4138" w:rsidRPr="007C4138">
        <w:t>medical devices</w:t>
      </w:r>
      <w:r>
        <w:t xml:space="preserve"> and the variations in physical size, Essential Principle 13.2, Schedule 1, Part 2 of the </w:t>
      </w:r>
      <w:r w:rsidRPr="00E5447B">
        <w:rPr>
          <w:i/>
        </w:rPr>
        <w:t>Therapeutic Goods (Medical Devices) Regulations 2002</w:t>
      </w:r>
      <w:r>
        <w:t xml:space="preserve"> outlines where the information must be located:</w:t>
      </w:r>
    </w:p>
    <w:p w:rsidR="00C2436F" w:rsidRDefault="00D41A5F" w:rsidP="001464FE">
      <w:r>
        <w:rPr>
          <w:noProof/>
        </w:rPr>
        <w:pict>
          <v:group id="_x0000_s1624" style="position:absolute;margin-left:1.35pt;margin-top:4.85pt;width:7in;height:594.15pt;z-index:251802624" coordorigin="1161,2704" coordsize="10080,11883">
            <v:shape id="_x0000_s1625" type="#_x0000_t114" style="position:absolute;left:3681;top:12064;width:3600;height:2523">
              <v:textbox style="mso-next-textbox:#_x0000_s1625;mso-fit-shape-to-text:t" inset="1mm,1mm,1mm,1mm">
                <w:txbxContent>
                  <w:p w:rsidR="000F4199" w:rsidRDefault="000F4199" w:rsidP="00C2436F">
                    <w:pPr>
                      <w:numPr>
                        <w:ins w:id="128" w:author="Unknown"/>
                      </w:numPr>
                      <w:jc w:val="center"/>
                    </w:pPr>
                    <w:r>
                      <w:t xml:space="preserve">As per Essential Principle 13.3 information must be provided on a leaflet supplied with the device. As per Essential Principle 13.4, the </w:t>
                    </w:r>
                    <w:r w:rsidRPr="00004566">
                      <w:rPr>
                        <w:i/>
                      </w:rPr>
                      <w:t>Instructions for Use</w:t>
                    </w:r>
                    <w:r>
                      <w:t xml:space="preserve"> may be provided in a printed document or other appropriate media</w:t>
                    </w:r>
                  </w:p>
                  <w:p w:rsidR="000F4199" w:rsidRPr="00FD2650" w:rsidRDefault="000F4199" w:rsidP="00C2436F">
                    <w:pPr>
                      <w:jc w:val="center"/>
                    </w:pPr>
                    <w:r>
                      <w:t xml:space="preserve">(for example, CD-ROM). </w:t>
                    </w:r>
                  </w:p>
                </w:txbxContent>
              </v:textbox>
            </v:shape>
            <v:line id="_x0000_s1626" style="position:absolute" from="2961,12064" to="2961,13504"/>
            <v:line id="_x0000_s1627" style="position:absolute" from="2961,13504" to="3681,13504">
              <v:stroke endarrow="block"/>
            </v:line>
            <v:line id="_x0000_s1628" style="position:absolute" from="7821,12064" to="7821,13504"/>
            <v:line id="_x0000_s1629" style="position:absolute;flip:x" from="7281,13504" to="7821,13504">
              <v:stroke endarrow="block"/>
            </v:line>
            <v:group id="_x0000_s1630" style="position:absolute;left:1161;top:2704;width:10080;height:10896" coordorigin="1161,2704" coordsize="10080,10896">
              <v:shape id="_x0000_s1631" type="#_x0000_t114" style="position:absolute;left:6561;top:3784;width:2520;height:877">
                <v:textbox style="mso-next-textbox:#_x0000_s1631;mso-fit-shape-to-text:t" inset="1mm,1mm,1mm,1mm">
                  <w:txbxContent>
                    <w:p w:rsidR="000F4199" w:rsidRDefault="000F4199" w:rsidP="00C2436F">
                      <w:pPr>
                        <w:numPr>
                          <w:ins w:id="129" w:author="Unknown"/>
                        </w:numPr>
                        <w:jc w:val="center"/>
                      </w:pPr>
                      <w:r>
                        <w:t>Provide the information on the device.</w:t>
                      </w:r>
                    </w:p>
                  </w:txbxContent>
                </v:textbox>
              </v:shape>
              <v:shape id="_x0000_s1632" type="#_x0000_t32" style="position:absolute;left:4761;top:4144;width:1800;height:1;flip:y" o:connectortype="straight">
                <v:stroke endarrow="block"/>
              </v:shape>
              <v:shape id="_x0000_s1633" type="#_x0000_t114" style="position:absolute;left:6561;top:6844;width:2520;height:1176">
                <v:textbox style="mso-next-textbox:#_x0000_s1633;mso-fit-shape-to-text:t" inset="1mm,1mm,1mm,1mm">
                  <w:txbxContent>
                    <w:p w:rsidR="000F4199" w:rsidRPr="00FD2650" w:rsidRDefault="000F4199" w:rsidP="00C2436F">
                      <w:pPr>
                        <w:numPr>
                          <w:ins w:id="130" w:author="Unknown"/>
                        </w:numPr>
                        <w:jc w:val="center"/>
                      </w:pPr>
                      <w:r>
                        <w:t>Information must be provided on the packaging of the device.</w:t>
                      </w:r>
                    </w:p>
                  </w:txbxContent>
                </v:textbox>
              </v:shape>
              <v:shape id="_x0000_s1634" type="#_x0000_t202" style="position:absolute;left:5301;top:3784;width:720;height:474" filled="f" stroked="f">
                <v:textbox style="mso-next-textbox:#_x0000_s1634;mso-fit-shape-to-text:t" inset="1mm,1mm,1mm,1mm">
                  <w:txbxContent>
                    <w:p w:rsidR="000F4199" w:rsidRDefault="000F4199" w:rsidP="00C2436F">
                      <w:pPr>
                        <w:jc w:val="center"/>
                      </w:pPr>
                      <w:r>
                        <w:t>Yes</w:t>
                      </w:r>
                    </w:p>
                  </w:txbxContent>
                </v:textbox>
              </v:shape>
              <v:shape id="_x0000_s1635" type="#_x0000_t202" style="position:absolute;left:5301;top:7024;width:720;height:474" filled="f" stroked="f">
                <v:textbox style="mso-next-textbox:#_x0000_s1635;mso-fit-shape-to-text:t" inset="1mm,1mm,1mm,1mm">
                  <w:txbxContent>
                    <w:p w:rsidR="000F4199" w:rsidRDefault="000F4199" w:rsidP="00C2436F">
                      <w:pPr>
                        <w:jc w:val="center"/>
                      </w:pPr>
                      <w:r>
                        <w:t>Yes</w:t>
                      </w:r>
                    </w:p>
                  </w:txbxContent>
                </v:textbox>
              </v:shape>
              <v:shape id="_x0000_s1636" type="#_x0000_t202" style="position:absolute;left:2421;top:12244;width:540;height:474" filled="f" stroked="f">
                <v:textbox style="mso-next-textbox:#_x0000_s1636;mso-fit-shape-to-text:t" inset="1mm,1mm,1mm,1mm">
                  <w:txbxContent>
                    <w:p w:rsidR="000F4199" w:rsidRDefault="000F4199" w:rsidP="00C2436F">
                      <w:r>
                        <w:t>No</w:t>
                      </w:r>
                    </w:p>
                  </w:txbxContent>
                </v:textbox>
              </v:shape>
              <v:shape id="_x0000_s1637" type="#_x0000_t202" style="position:absolute;left:2241;top:8824;width:720;height:474" filled="f" stroked="f">
                <v:textbox style="mso-next-textbox:#_x0000_s1637;mso-fit-shape-to-text:t" inset="1mm,1mm,1mm,1mm">
                  <w:txbxContent>
                    <w:p w:rsidR="000F4199" w:rsidRDefault="000F4199" w:rsidP="00C2436F">
                      <w:pPr>
                        <w:jc w:val="center"/>
                      </w:pPr>
                      <w:r>
                        <w:t>No</w:t>
                      </w:r>
                    </w:p>
                  </w:txbxContent>
                </v:textbox>
              </v:shape>
              <v:shape id="_x0000_s1638" type="#_x0000_t32" style="position:absolute;left:2961;top:5404;width:0;height:540" o:connectortype="straight">
                <v:stroke endarrow="block"/>
              </v:shape>
              <v:shape id="_x0000_s1639" type="#_x0000_t32" style="position:absolute;left:4761;top:7384;width:1800;height:1;flip:y" o:connectortype="straight">
                <v:stroke endarrow="block"/>
              </v:shape>
              <v:shape id="_x0000_s1640" type="#_x0000_t114" style="position:absolute;left:8721;top:12424;width:2520;height:1176">
                <v:textbox style="mso-next-textbox:#_x0000_s1640;mso-fit-shape-to-text:t" inset="1mm,1mm,1mm,1mm">
                  <w:txbxContent>
                    <w:p w:rsidR="000F4199" w:rsidRPr="00FD2650" w:rsidRDefault="000F4199" w:rsidP="00C2436F">
                      <w:pPr>
                        <w:numPr>
                          <w:ins w:id="131" w:author="Unknown"/>
                        </w:numPr>
                        <w:jc w:val="center"/>
                      </w:pPr>
                      <w:r>
                        <w:t>Information must be provided on the outer packaging.</w:t>
                      </w:r>
                    </w:p>
                  </w:txbxContent>
                </v:textbox>
              </v:shape>
              <v:line id="_x0000_s1641" style="position:absolute" from="10161,10624" to="10161,12424">
                <v:stroke endarrow="block"/>
              </v:line>
              <v:shape id="_x0000_s1642" type="#_x0000_t110" style="position:absolute;left:1161;top:2704;width:3600;height:2880">
                <v:textbox style="mso-next-textbox:#_x0000_s1642">
                  <w:txbxContent>
                    <w:p w:rsidR="000F4199" w:rsidRDefault="000F4199" w:rsidP="00C2436F">
                      <w:pPr>
                        <w:jc w:val="center"/>
                      </w:pPr>
                      <w:r>
                        <w:t>Is it practicable and appropriate to provide the information on the device itself?</w:t>
                      </w:r>
                    </w:p>
                    <w:p w:rsidR="000F4199" w:rsidRDefault="000F4199" w:rsidP="00C2436F"/>
                  </w:txbxContent>
                </v:textbox>
              </v:shape>
              <v:shape id="_x0000_s1643" type="#_x0000_t110" style="position:absolute;left:1161;top:5944;width:3600;height:2880">
                <v:textbox style="mso-next-textbox:#_x0000_s1643">
                  <w:txbxContent>
                    <w:p w:rsidR="000F4199" w:rsidRDefault="000F4199" w:rsidP="00C2436F">
                      <w:pPr>
                        <w:jc w:val="center"/>
                      </w:pPr>
                      <w:r>
                        <w:t>Is it practicable to provide the information on the packaging of the device?</w:t>
                      </w:r>
                    </w:p>
                    <w:p w:rsidR="000F4199" w:rsidRDefault="000F4199" w:rsidP="00C2436F"/>
                  </w:txbxContent>
                </v:textbox>
              </v:shape>
              <v:shape id="_x0000_s1644" type="#_x0000_t110" style="position:absolute;left:1161;top:9184;width:3600;height:2880">
                <v:textbox style="mso-next-textbox:#_x0000_s1644">
                  <w:txbxContent>
                    <w:p w:rsidR="000F4199" w:rsidRDefault="000F4199" w:rsidP="00C2436F">
                      <w:pPr>
                        <w:jc w:val="center"/>
                      </w:pPr>
                    </w:p>
                    <w:p w:rsidR="000F4199" w:rsidRDefault="000F4199" w:rsidP="00C2436F">
                      <w:pPr>
                        <w:jc w:val="center"/>
                      </w:pPr>
                      <w:r>
                        <w:t xml:space="preserve">Are the devices packaged together? </w:t>
                      </w:r>
                    </w:p>
                    <w:p w:rsidR="000F4199" w:rsidRDefault="000F4199" w:rsidP="00C2436F"/>
                  </w:txbxContent>
                </v:textbox>
              </v:shape>
              <v:shape id="_x0000_s1645" type="#_x0000_t32" style="position:absolute;left:2961;top:8824;width:0;height:360" o:connectortype="straight">
                <v:stroke endarrow="block"/>
              </v:shape>
              <v:shape id="_x0000_s1646" type="#_x0000_t110" style="position:absolute;left:6021;top:9184;width:3600;height:2880">
                <v:textbox style="mso-next-textbox:#_x0000_s1646">
                  <w:txbxContent>
                    <w:p w:rsidR="000F4199" w:rsidRDefault="000F4199" w:rsidP="00C2436F">
                      <w:pPr>
                        <w:jc w:val="center"/>
                      </w:pPr>
                      <w:r>
                        <w:t>Is it practicable to provide the information on the outer packaging?</w:t>
                      </w:r>
                    </w:p>
                    <w:p w:rsidR="000F4199" w:rsidRDefault="000F4199" w:rsidP="00C2436F"/>
                  </w:txbxContent>
                </v:textbox>
              </v:shape>
              <v:shape id="_x0000_s1647" type="#_x0000_t202" style="position:absolute;left:4941;top:10264;width:720;height:474" filled="f" stroked="f">
                <v:textbox style="mso-next-textbox:#_x0000_s1647;mso-fit-shape-to-text:t" inset="1mm,1mm,1mm,1mm">
                  <w:txbxContent>
                    <w:p w:rsidR="000F4199" w:rsidRDefault="000F4199" w:rsidP="00C2436F">
                      <w:pPr>
                        <w:jc w:val="center"/>
                      </w:pPr>
                      <w:r>
                        <w:t>Yes</w:t>
                      </w:r>
                    </w:p>
                  </w:txbxContent>
                </v:textbox>
              </v:shape>
              <v:shape id="_x0000_s1648" type="#_x0000_t32" style="position:absolute;left:4761;top:10624;width:1260;height:1;flip:y" o:connectortype="straight">
                <v:stroke endarrow="block"/>
              </v:shape>
              <v:shape id="_x0000_s1649" type="#_x0000_t202" style="position:absolute;left:9621;top:10264;width:720;height:474" filled="f" stroked="f">
                <v:textbox style="mso-next-textbox:#_x0000_s1649;mso-fit-shape-to-text:t" inset="1mm,1mm,1mm,1mm">
                  <w:txbxContent>
                    <w:p w:rsidR="000F4199" w:rsidRDefault="000F4199" w:rsidP="00C2436F">
                      <w:pPr>
                        <w:jc w:val="center"/>
                      </w:pPr>
                      <w:r>
                        <w:t>Yes</w:t>
                      </w:r>
                    </w:p>
                  </w:txbxContent>
                </v:textbox>
              </v:shape>
              <v:shape id="_x0000_s1650" type="#_x0000_t202" style="position:absolute;left:7821;top:12064;width:720;height:474" filled="f" stroked="f">
                <v:textbox style="mso-next-textbox:#_x0000_s1650;mso-fit-shape-to-text:t" inset="1mm,1mm,1mm,1mm">
                  <w:txbxContent>
                    <w:p w:rsidR="000F4199" w:rsidRDefault="000F4199" w:rsidP="00C2436F">
                      <w:pPr>
                        <w:jc w:val="center"/>
                      </w:pPr>
                      <w:r>
                        <w:t>No</w:t>
                      </w:r>
                    </w:p>
                  </w:txbxContent>
                </v:textbox>
              </v:shape>
            </v:group>
          </v:group>
        </w:pict>
      </w:r>
      <w:r>
        <w:rPr>
          <w:noProof/>
        </w:rPr>
        <w:pict>
          <v:line id="_x0000_s1622" style="position:absolute;z-index:251800576" from="424.35pt,400.85pt" to="451.35pt,400.85pt"/>
        </w:pict>
      </w:r>
      <w:r>
        <w:rPr>
          <w:noProof/>
        </w:rPr>
        <w:pict>
          <v:shape id="_x0000_s1623" type="#_x0000_t202" style="position:absolute;margin-left:55.35pt;margin-top:148.85pt;width:36pt;height:18.35pt;z-index:251801600" filled="f" stroked="f">
            <v:textbox style="mso-next-textbox:#_x0000_s1623;mso-fit-shape-to-text:t" inset="1mm,1mm,1mm,1mm">
              <w:txbxContent>
                <w:p w:rsidR="000F4199" w:rsidRDefault="000F4199" w:rsidP="00C2436F">
                  <w:pPr>
                    <w:jc w:val="center"/>
                  </w:pPr>
                  <w:r>
                    <w:t>No</w:t>
                  </w:r>
                </w:p>
              </w:txbxContent>
            </v:textbox>
          </v:shape>
        </w:pict>
      </w:r>
      <w:r w:rsidR="00C2436F">
        <w:br w:type="page"/>
      </w:r>
      <w:r w:rsidR="00C2436F">
        <w:lastRenderedPageBreak/>
        <w:t xml:space="preserve">This flexibility allows a </w:t>
      </w:r>
      <w:r w:rsidR="007C4138" w:rsidRPr="007C4138">
        <w:t>manufacturer</w:t>
      </w:r>
      <w:r w:rsidR="00C2436F">
        <w:t xml:space="preserve"> to vary the location of where the information is provided to accommodate the physical and other constraints of the device. </w:t>
      </w:r>
    </w:p>
    <w:p w:rsidR="00C2436F" w:rsidRDefault="00C2436F" w:rsidP="001464FE">
      <w:r>
        <w:t xml:space="preserve">Where label space is limited, a </w:t>
      </w:r>
      <w:r w:rsidR="007C4138" w:rsidRPr="007C4138">
        <w:t>manufacturer</w:t>
      </w:r>
      <w:r>
        <w:t xml:space="preserve"> may choose to put some of the information on the individual packaging for the device. This information should include information to enable a user to identify the device and any critical warning statements. Other information such as the storage conditions and </w:t>
      </w:r>
      <w:r w:rsidRPr="00254DF9">
        <w:rPr>
          <w:i/>
          <w:iCs/>
        </w:rPr>
        <w:t>Instructions for Use</w:t>
      </w:r>
      <w:r>
        <w:t xml:space="preserve"> may be provided on the outer carton in which multiple devices are supplied.</w:t>
      </w:r>
    </w:p>
    <w:p w:rsidR="00C2436F" w:rsidRDefault="00C2436F" w:rsidP="001464FE">
      <w:r>
        <w:t>For example, it is not practical to include information on a suture, a hypodermic needle or winged infusion set. In such circumstances the required information would usually be contained on the individual packaging of each device.</w:t>
      </w:r>
    </w:p>
    <w:p w:rsidR="00C2436F" w:rsidRDefault="00C2436F" w:rsidP="001464FE">
      <w:r>
        <w:t xml:space="preserve">It is expected that where there is sufficient surface area on a piece of equipment that all the information could be incorporated on the device. Examples of these devices are an infusion pump, cardiac monitor or x-ray system. This information may be repeated on the packaging, leaflet and/or </w:t>
      </w:r>
      <w:r w:rsidRPr="00254DF9">
        <w:rPr>
          <w:i/>
          <w:iCs/>
        </w:rPr>
        <w:t>Instructions for Use</w:t>
      </w:r>
      <w:r>
        <w:t>.</w:t>
      </w:r>
    </w:p>
    <w:p w:rsidR="00C2436F" w:rsidRDefault="00C2436F" w:rsidP="00C2436F">
      <w:pPr>
        <w:pStyle w:val="Heading3"/>
      </w:pPr>
      <w:bookmarkStart w:id="132" w:name="_Toc248898197"/>
      <w:bookmarkStart w:id="133" w:name="_Toc293048383"/>
      <w:r>
        <w:t>Size of Text</w:t>
      </w:r>
      <w:bookmarkEnd w:id="132"/>
      <w:bookmarkEnd w:id="133"/>
    </w:p>
    <w:p w:rsidR="00C2436F" w:rsidRDefault="00C2436F" w:rsidP="001464FE">
      <w:r>
        <w:t xml:space="preserve">In accordance with </w:t>
      </w:r>
      <w:r w:rsidR="007C4138" w:rsidRPr="007C4138">
        <w:t>Essential Principles</w:t>
      </w:r>
      <w:r>
        <w:t xml:space="preserve"> 13.1(5) and 13.1, Schedule 1, Part 2 of the Regulations, any:</w:t>
      </w:r>
    </w:p>
    <w:p w:rsidR="00C2436F" w:rsidRDefault="00C2436F" w:rsidP="00CD0469">
      <w:pPr>
        <w:pStyle w:val="ListBullet"/>
      </w:pPr>
      <w:r>
        <w:t>number</w:t>
      </w:r>
    </w:p>
    <w:p w:rsidR="00C2436F" w:rsidRDefault="00C2436F" w:rsidP="00CD0469">
      <w:pPr>
        <w:pStyle w:val="ListBullet"/>
      </w:pPr>
      <w:r>
        <w:t>letter</w:t>
      </w:r>
    </w:p>
    <w:p w:rsidR="00C2436F" w:rsidRDefault="00C2436F" w:rsidP="00CD0469">
      <w:pPr>
        <w:pStyle w:val="ListBullet"/>
      </w:pPr>
      <w:r>
        <w:t>symbol</w:t>
      </w:r>
    </w:p>
    <w:p w:rsidR="00C2436F" w:rsidRDefault="00C2436F" w:rsidP="00CD0469">
      <w:pPr>
        <w:pStyle w:val="ListBullet"/>
      </w:pPr>
      <w:r>
        <w:t>letter or number in a symbol</w:t>
      </w:r>
    </w:p>
    <w:p w:rsidR="00C2436F" w:rsidRDefault="00C2436F" w:rsidP="001464FE">
      <w:r>
        <w:t>used in the information must be legible and at least one millimetre high.</w:t>
      </w:r>
    </w:p>
    <w:p w:rsidR="00C2436F" w:rsidRDefault="00C2436F" w:rsidP="00C2436F">
      <w:pPr>
        <w:pStyle w:val="Heading3"/>
      </w:pPr>
      <w:bookmarkStart w:id="134" w:name="_Toc248898198"/>
      <w:bookmarkStart w:id="135" w:name="_Toc293048384"/>
      <w:r>
        <w:t>Language</w:t>
      </w:r>
      <w:bookmarkEnd w:id="134"/>
      <w:bookmarkEnd w:id="135"/>
    </w:p>
    <w:p w:rsidR="00C2436F" w:rsidRDefault="00C2436F" w:rsidP="001464FE">
      <w:r>
        <w:t xml:space="preserve">In accordance with Essential Principle 13.1(3), Schedule 1, Part 2 of the Regulations, the information provided with the device and the </w:t>
      </w:r>
      <w:r w:rsidRPr="00254DF9">
        <w:rPr>
          <w:i/>
          <w:iCs/>
        </w:rPr>
        <w:t>Instructions for Use</w:t>
      </w:r>
      <w:r>
        <w:t xml:space="preserve"> must be in English. To assist in the use of ‘international’ labelling by </w:t>
      </w:r>
      <w:r w:rsidR="007C4138" w:rsidRPr="007C4138">
        <w:t>manufacturer</w:t>
      </w:r>
      <w:r w:rsidR="004345F6">
        <w:t>s,</w:t>
      </w:r>
      <w:r>
        <w:t xml:space="preserve"> the information may also be provided in any other language.</w:t>
      </w:r>
    </w:p>
    <w:p w:rsidR="00C2436F" w:rsidRDefault="00C2436F" w:rsidP="00C2436F">
      <w:pPr>
        <w:pStyle w:val="Heading3"/>
      </w:pPr>
      <w:bookmarkStart w:id="136" w:name="_Toc248898199"/>
      <w:bookmarkStart w:id="137" w:name="_Toc293048385"/>
      <w:r>
        <w:t>Use of Symbols</w:t>
      </w:r>
      <w:bookmarkEnd w:id="136"/>
      <w:bookmarkEnd w:id="137"/>
    </w:p>
    <w:p w:rsidR="00C2436F" w:rsidRDefault="00C2436F" w:rsidP="001464FE">
      <w:r>
        <w:t xml:space="preserve">Essential Principle 13.1, Schedule 1, Part 2 of the Regulations outlines the general requirements for information to be provided with </w:t>
      </w:r>
      <w:r w:rsidR="007C4138" w:rsidRPr="007C4138">
        <w:t>medical devices</w:t>
      </w:r>
      <w:r>
        <w:t xml:space="preserve">. </w:t>
      </w:r>
      <w:r w:rsidR="00772D13">
        <w:t xml:space="preserve"> </w:t>
      </w:r>
      <w:r>
        <w:t xml:space="preserve">Many </w:t>
      </w:r>
      <w:r w:rsidR="007C4138" w:rsidRPr="007C4138">
        <w:t>manufacturer</w:t>
      </w:r>
      <w:r w:rsidR="004345F6">
        <w:t xml:space="preserve">s </w:t>
      </w:r>
      <w:r>
        <w:t xml:space="preserve">use symbols on labelling to convey information about the device. </w:t>
      </w:r>
      <w:r w:rsidR="00772D13">
        <w:t xml:space="preserve"> </w:t>
      </w:r>
      <w:r>
        <w:t>The most commonly used symbols are defined in the international standard ISO 15223-1:2007</w:t>
      </w:r>
      <w:r w:rsidR="00772D13">
        <w:t>—</w:t>
      </w:r>
      <w:r w:rsidR="007C4138" w:rsidRPr="007C4138">
        <w:t>Medical devices</w:t>
      </w:r>
      <w:r w:rsidR="00772D13">
        <w:t>—</w:t>
      </w:r>
      <w:r>
        <w:t xml:space="preserve">Symbols to be used with </w:t>
      </w:r>
      <w:r w:rsidR="007C4138" w:rsidRPr="007C4138">
        <w:t>medical device</w:t>
      </w:r>
      <w:r>
        <w:t xml:space="preserve"> labels, labelling and information to be supplied</w:t>
      </w:r>
      <w:r w:rsidR="00772D13">
        <w:t>—</w:t>
      </w:r>
      <w:r>
        <w:t xml:space="preserve">Part 1: General requirements. </w:t>
      </w:r>
      <w:r w:rsidR="00772D13">
        <w:t xml:space="preserve"> </w:t>
      </w:r>
      <w:r>
        <w:t xml:space="preserve">This standard identifies requirements for the development and use of symbols that may be used to convey information on the safe and effective use of </w:t>
      </w:r>
      <w:r w:rsidR="007C4138" w:rsidRPr="007C4138">
        <w:t>medical devices</w:t>
      </w:r>
      <w:r>
        <w:t xml:space="preserve">. </w:t>
      </w:r>
      <w:r w:rsidR="00772D13">
        <w:t xml:space="preserve"> </w:t>
      </w:r>
      <w:r>
        <w:t xml:space="preserve">It also lists symbols applicable to a broad spectrum of devices that satisfy the requirements of the standard. </w:t>
      </w:r>
      <w:r w:rsidR="00772D13">
        <w:t xml:space="preserve"> </w:t>
      </w:r>
      <w:r>
        <w:t>These symbols may be used on the device itself or its package or in the associated documentation.</w:t>
      </w:r>
    </w:p>
    <w:p w:rsidR="00C2436F" w:rsidRDefault="007C4138" w:rsidP="001464FE">
      <w:r w:rsidRPr="007C4138">
        <w:t>Manufacturer</w:t>
      </w:r>
      <w:r w:rsidR="004345F6">
        <w:t xml:space="preserve">s </w:t>
      </w:r>
      <w:r w:rsidR="00C2436F">
        <w:t xml:space="preserve">should note that to date this standard has not been adopted by the TGA in a Medical Device Standards Order. </w:t>
      </w:r>
      <w:r w:rsidR="00772D13">
        <w:t xml:space="preserve"> </w:t>
      </w:r>
      <w:r w:rsidR="00C2436F">
        <w:t xml:space="preserve">Accordingly, the meaning of all symbols or colour coding used in labelling or </w:t>
      </w:r>
      <w:r w:rsidR="00C2436F" w:rsidRPr="00254DF9">
        <w:rPr>
          <w:i/>
          <w:iCs/>
        </w:rPr>
        <w:t>Instructions for Use</w:t>
      </w:r>
      <w:r w:rsidR="00C2436F">
        <w:t xml:space="preserve"> must be explained in the information provided with the device.</w:t>
      </w:r>
    </w:p>
    <w:p w:rsidR="00C2436F" w:rsidRDefault="00C2436F" w:rsidP="00C2436F">
      <w:pPr>
        <w:pStyle w:val="Heading3"/>
      </w:pPr>
      <w:r>
        <w:br w:type="page"/>
      </w:r>
      <w:bookmarkStart w:id="138" w:name="_Toc248898200"/>
      <w:bookmarkStart w:id="139" w:name="_Toc293048386"/>
      <w:r>
        <w:lastRenderedPageBreak/>
        <w:t>Labelling</w:t>
      </w:r>
      <w:bookmarkEnd w:id="138"/>
      <w:bookmarkEnd w:id="139"/>
    </w:p>
    <w:p w:rsidR="00C2436F" w:rsidRDefault="00C2436F" w:rsidP="001464FE">
      <w:r>
        <w:t xml:space="preserve">A </w:t>
      </w:r>
      <w:r w:rsidR="007C4138" w:rsidRPr="007C4138">
        <w:t>medical device</w:t>
      </w:r>
      <w:r>
        <w:t xml:space="preserve"> label is important as it communicates information including:</w:t>
      </w:r>
    </w:p>
    <w:p w:rsidR="00C2436F" w:rsidRDefault="00C2436F" w:rsidP="00CD0469">
      <w:pPr>
        <w:pStyle w:val="ListBullet"/>
      </w:pPr>
      <w:r>
        <w:t xml:space="preserve">identification of the </w:t>
      </w:r>
    </w:p>
    <w:p w:rsidR="00C2436F" w:rsidRDefault="00C2436F" w:rsidP="00CD0469">
      <w:pPr>
        <w:pStyle w:val="ListBullet2"/>
      </w:pPr>
      <w:r>
        <w:t>device</w:t>
      </w:r>
    </w:p>
    <w:p w:rsidR="00C2436F" w:rsidRDefault="007C4138" w:rsidP="00CD0469">
      <w:pPr>
        <w:pStyle w:val="ListBullet2"/>
      </w:pPr>
      <w:r w:rsidRPr="007C4138">
        <w:t>manufacturer</w:t>
      </w:r>
      <w:r w:rsidR="00C2436F">
        <w:t xml:space="preserve"> of the device</w:t>
      </w:r>
    </w:p>
    <w:p w:rsidR="00C2436F" w:rsidRDefault="00C2436F" w:rsidP="00CD0469">
      <w:pPr>
        <w:pStyle w:val="ListBullet"/>
      </w:pPr>
      <w:r>
        <w:t>information explaining how to use the device safely</w:t>
      </w:r>
    </w:p>
    <w:p w:rsidR="00C2436F" w:rsidRDefault="00C2436F" w:rsidP="001464FE">
      <w:r>
        <w:t xml:space="preserve">The Australian </w:t>
      </w:r>
      <w:r w:rsidR="007C4138" w:rsidRPr="007C4138">
        <w:t>medical device</w:t>
      </w:r>
      <w:r>
        <w:t xml:space="preserve"> labelling requirements adopt the Global Harmonisation Task Force (GHTF) principles for labelling practices. </w:t>
      </w:r>
    </w:p>
    <w:p w:rsidR="00C2436F" w:rsidRDefault="00C2436F" w:rsidP="001464FE">
      <w:r>
        <w:t xml:space="preserve">The requirements adopt a risk based approach to the content and level of detail that must be provided on a label. In general the level of information required increases with the classification of a </w:t>
      </w:r>
      <w:r w:rsidR="007C4138" w:rsidRPr="007C4138">
        <w:t>medical device</w:t>
      </w:r>
      <w:r>
        <w:t xml:space="preserve">. </w:t>
      </w:r>
      <w:r w:rsidR="00772D13">
        <w:t xml:space="preserve"> </w:t>
      </w:r>
      <w:r>
        <w:t xml:space="preserve">More complex and higher risk devices require more information to be provided to facilitate the safe use of the device. </w:t>
      </w:r>
    </w:p>
    <w:p w:rsidR="00C2436F" w:rsidRDefault="00C2436F" w:rsidP="001464FE">
      <w:r>
        <w:t xml:space="preserve">The Australian labelling requirements are specified in Essential Principle 13.1, 13.2 and 13.3 of the Regulations. Essential Principle 13.3 details the particular requirements for information to be provided with </w:t>
      </w:r>
      <w:r w:rsidR="007C4138" w:rsidRPr="007C4138">
        <w:t>medical devices</w:t>
      </w:r>
      <w:r>
        <w:t>.</w:t>
      </w:r>
    </w:p>
    <w:p w:rsidR="00C2436F" w:rsidRDefault="00C2436F" w:rsidP="00C2436F">
      <w:pPr>
        <w:pStyle w:val="Heading3"/>
      </w:pPr>
      <w:bookmarkStart w:id="140" w:name="_Toc248898201"/>
      <w:bookmarkStart w:id="141" w:name="_Toc293048387"/>
      <w:r>
        <w:t xml:space="preserve">Information to be provided with </w:t>
      </w:r>
      <w:r w:rsidR="007C4138" w:rsidRPr="007C4138">
        <w:t>medical devices</w:t>
      </w:r>
      <w:r w:rsidR="00387099">
        <w:t>—</w:t>
      </w:r>
      <w:r>
        <w:t>particular requirements</w:t>
      </w:r>
      <w:bookmarkEnd w:id="140"/>
      <w:bookmarkEnd w:id="141"/>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7762"/>
      </w:tblGrid>
      <w:tr w:rsidR="00CD0469" w:rsidTr="00CA1B7E">
        <w:trPr>
          <w:trHeight w:val="2069"/>
        </w:trPr>
        <w:tc>
          <w:tcPr>
            <w:tcW w:w="1276" w:type="dxa"/>
            <w:vAlign w:val="center"/>
          </w:tcPr>
          <w:p w:rsidR="00CD0469" w:rsidRDefault="00CD0469" w:rsidP="00E85CC6">
            <w:r>
              <w:rPr>
                <w:noProof/>
                <w:lang w:eastAsia="en-AU"/>
              </w:rPr>
              <w:drawing>
                <wp:inline distT="0" distB="0" distL="0" distR="0">
                  <wp:extent cx="487681" cy="487681"/>
                  <wp:effectExtent l="19050" t="0" r="7619" b="0"/>
                  <wp:docPr id="300"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5"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tbl>
            <w:tblPr>
              <w:tblW w:w="5000" w:type="pct"/>
              <w:tblCellMar>
                <w:top w:w="57" w:type="dxa"/>
                <w:bottom w:w="57" w:type="dxa"/>
              </w:tblCellMar>
              <w:tblLook w:val="01E0" w:firstRow="1" w:lastRow="1" w:firstColumn="1" w:lastColumn="1" w:noHBand="0" w:noVBand="0"/>
            </w:tblPr>
            <w:tblGrid>
              <w:gridCol w:w="7422"/>
            </w:tblGrid>
            <w:tr w:rsidR="00CD0469" w:rsidRPr="004B0595" w:rsidTr="004B0595">
              <w:trPr>
                <w:cantSplit/>
              </w:trPr>
              <w:tc>
                <w:tcPr>
                  <w:tcW w:w="5000" w:type="pct"/>
                  <w:shd w:val="clear" w:color="auto" w:fill="auto"/>
                </w:tcPr>
                <w:p w:rsidR="00CD0469" w:rsidRPr="004B0595" w:rsidRDefault="00CD0469" w:rsidP="00A1703A">
                  <w:pPr>
                    <w:rPr>
                      <w:i/>
                    </w:rPr>
                  </w:pPr>
                  <w:r w:rsidRPr="004B0595">
                    <w:t xml:space="preserve">From the </w:t>
                  </w:r>
                  <w:r w:rsidRPr="004B0595">
                    <w:rPr>
                      <w:i/>
                    </w:rPr>
                    <w:t>Therapeutic Goods (Medical Devices) Regulations 2002</w:t>
                  </w:r>
                  <w:r w:rsidR="00A1703A" w:rsidRPr="00A1703A">
                    <w:t>—</w:t>
                  </w:r>
                  <w:r w:rsidRPr="00A1703A">
                    <w:t>Schedule 1, Part 2…</w:t>
                  </w:r>
                </w:p>
              </w:tc>
            </w:tr>
            <w:tr w:rsidR="00CD0469" w:rsidRPr="004B0595" w:rsidTr="00CA1B7E">
              <w:trPr>
                <w:cantSplit/>
                <w:trHeight w:val="1175"/>
              </w:trPr>
              <w:tc>
                <w:tcPr>
                  <w:tcW w:w="5000" w:type="pct"/>
                  <w:shd w:val="clear" w:color="auto" w:fill="auto"/>
                </w:tcPr>
                <w:p w:rsidR="00CD0469" w:rsidRPr="004B0595" w:rsidRDefault="00CD0469" w:rsidP="00E85CC6">
                  <w:pPr>
                    <w:tabs>
                      <w:tab w:val="right" w:leader="dot" w:pos="9628"/>
                    </w:tabs>
                    <w:spacing w:before="40" w:after="40"/>
                    <w:ind w:left="1134" w:hanging="1134"/>
                  </w:pPr>
                  <w:r w:rsidRPr="004B0595">
                    <w:t>13.3</w:t>
                  </w:r>
                  <w:r w:rsidRPr="004B0595">
                    <w:tab/>
                  </w:r>
                  <w:r w:rsidRPr="004B0595">
                    <w:rPr>
                      <w:b/>
                    </w:rPr>
                    <w:t xml:space="preserve">Information to be provided with </w:t>
                  </w:r>
                  <w:r w:rsidR="007C4138" w:rsidRPr="007C4138">
                    <w:rPr>
                      <w:b/>
                    </w:rPr>
                    <w:t>medical devices</w:t>
                  </w:r>
                  <w:r w:rsidRPr="004B0595">
                    <w:rPr>
                      <w:b/>
                    </w:rPr>
                    <w:t xml:space="preserve"> — particular requirements</w:t>
                  </w:r>
                </w:p>
                <w:p w:rsidR="00CD0469" w:rsidRPr="004B0595" w:rsidRDefault="00CD0469" w:rsidP="00E85CC6">
                  <w:pPr>
                    <w:spacing w:before="40" w:after="40"/>
                    <w:ind w:left="1134"/>
                  </w:pPr>
                  <w:r w:rsidRPr="004B0595">
                    <w:t xml:space="preserve">The information mentioned in the following table must be provided </w:t>
                  </w:r>
                </w:p>
                <w:p w:rsidR="00CD0469" w:rsidRPr="004B0595" w:rsidRDefault="00CD0469" w:rsidP="00E85CC6">
                  <w:pPr>
                    <w:spacing w:before="40" w:after="40"/>
                    <w:ind w:left="1134"/>
                  </w:pPr>
                  <w:r w:rsidRPr="004B0595">
                    <w:t xml:space="preserve">with a </w:t>
                  </w:r>
                  <w:r w:rsidR="007C4138" w:rsidRPr="007C4138">
                    <w:t>medical device</w:t>
                  </w:r>
                  <w:r w:rsidRPr="004B0595">
                    <w:t>.</w:t>
                  </w:r>
                </w:p>
              </w:tc>
            </w:tr>
          </w:tbl>
          <w:p w:rsidR="00CD0469" w:rsidRPr="008C1623" w:rsidRDefault="00CD0469" w:rsidP="00E85CC6">
            <w:pPr>
              <w:rPr>
                <w:b/>
              </w:rPr>
            </w:pPr>
          </w:p>
        </w:tc>
      </w:tr>
    </w:tbl>
    <w:p w:rsidR="00C2436F" w:rsidRDefault="00C2436F" w:rsidP="00C2436F"/>
    <w:p w:rsidR="00C2436F" w:rsidRDefault="00C2436F" w:rsidP="00C2436F">
      <w:pPr>
        <w:pStyle w:val="Heading3"/>
      </w:pPr>
      <w:bookmarkStart w:id="142" w:name="_Toc248898202"/>
      <w:bookmarkStart w:id="143" w:name="_Toc293048388"/>
      <w:r>
        <w:t xml:space="preserve">Contact details to be provided with a </w:t>
      </w:r>
      <w:r w:rsidR="007C4138" w:rsidRPr="007C4138">
        <w:t>medical device</w:t>
      </w:r>
      <w:bookmarkEnd w:id="142"/>
      <w:bookmarkEnd w:id="143"/>
    </w:p>
    <w:p w:rsidR="00C2436F" w:rsidRDefault="00C2436F" w:rsidP="001464FE">
      <w:r>
        <w:t xml:space="preserve">Both the </w:t>
      </w:r>
      <w:r w:rsidR="007C4138" w:rsidRPr="007C4138">
        <w:t>manufacturer</w:t>
      </w:r>
      <w:r>
        <w:t xml:space="preserve">’s and Australian </w:t>
      </w:r>
      <w:r w:rsidR="007C4138" w:rsidRPr="007C4138">
        <w:t>sponsor</w:t>
      </w:r>
      <w:r>
        <w:t xml:space="preserve">’s name and addresses must be provided with a </w:t>
      </w:r>
      <w:r w:rsidR="007C4138" w:rsidRPr="007C4138">
        <w:t>medical device</w:t>
      </w:r>
      <w:r>
        <w:t xml:space="preserve">. The address is interpreted by the TGA to be the physical location with sufficient detail to enable the physical location of the </w:t>
      </w:r>
      <w:r w:rsidR="007C4138" w:rsidRPr="007C4138">
        <w:t>manufacturer</w:t>
      </w:r>
      <w:r>
        <w:t xml:space="preserve"> and </w:t>
      </w:r>
      <w:r w:rsidR="007C4138" w:rsidRPr="007C4138">
        <w:t>sponsor</w:t>
      </w:r>
      <w:r>
        <w:t xml:space="preserve"> to be determined by the end user of the device. A post office box address alone is not sufficient. Internet and email addresses are not considered to be physical locations.</w:t>
      </w:r>
    </w:p>
    <w:p w:rsidR="00C2436F" w:rsidRDefault="00C2436F" w:rsidP="001464FE">
      <w:r>
        <w:t xml:space="preserve">Regulation 10.2 of the </w:t>
      </w:r>
      <w:r w:rsidRPr="00E5447B">
        <w:rPr>
          <w:i/>
        </w:rPr>
        <w:t>Therapeutic Goods (Medical Devices)</w:t>
      </w:r>
      <w:r>
        <w:rPr>
          <w:i/>
        </w:rPr>
        <w:t xml:space="preserve"> </w:t>
      </w:r>
      <w:r w:rsidRPr="00E5447B">
        <w:rPr>
          <w:i/>
        </w:rPr>
        <w:t>Regulations</w:t>
      </w:r>
      <w:r>
        <w:t xml:space="preserve">; implemented on 4 October 2007 requires the name and address of the </w:t>
      </w:r>
      <w:r w:rsidR="007C4138" w:rsidRPr="007C4138">
        <w:t>sponsor</w:t>
      </w:r>
      <w:r>
        <w:t xml:space="preserve"> of a </w:t>
      </w:r>
      <w:r w:rsidR="007C4138" w:rsidRPr="007C4138">
        <w:t>medical device</w:t>
      </w:r>
      <w:r>
        <w:t xml:space="preserve"> to be provided in a manner that allows the </w:t>
      </w:r>
      <w:r w:rsidR="007C4138" w:rsidRPr="007C4138">
        <w:t>sponsor</w:t>
      </w:r>
      <w:r>
        <w:t xml:space="preserve"> to be readily identified by a user of the device. This is so that users of the device have a person in </w:t>
      </w:r>
      <w:smartTag w:uri="urn:schemas-microsoft-com:office:smarttags" w:element="place">
        <w:smartTag w:uri="urn:schemas-microsoft-com:office:smarttags" w:element="country-region">
          <w:r>
            <w:t>Australia</w:t>
          </w:r>
        </w:smartTag>
      </w:smartTag>
      <w:r>
        <w:t xml:space="preserve"> who they can contact with any queries or problems with the device.</w:t>
      </w:r>
    </w:p>
    <w:p w:rsidR="00C2436F" w:rsidRDefault="00C2436F" w:rsidP="001464FE">
      <w:r>
        <w:t xml:space="preserve">As required by Essential Principle 13.2 the contact details must be provided on the device itself, unless it is not practicable to do so. The </w:t>
      </w:r>
      <w:r w:rsidR="007C4138" w:rsidRPr="007C4138">
        <w:t>sponsor</w:t>
      </w:r>
      <w:r>
        <w:t xml:space="preserve">’s name and address may only be included in a leaflet supplied with the device if it is not practicable for those details to be provided on the device or on the device's packaging. </w:t>
      </w:r>
    </w:p>
    <w:p w:rsidR="00C2436F" w:rsidRDefault="00C2436F" w:rsidP="001464FE">
      <w:r>
        <w:t>For more information</w:t>
      </w:r>
      <w:r w:rsidR="00F417AF">
        <w:t>,</w:t>
      </w:r>
      <w:r>
        <w:t xml:space="preserve"> please see</w:t>
      </w:r>
      <w:r w:rsidR="00F417AF">
        <w:t xml:space="preserve"> </w:t>
      </w:r>
      <w:r w:rsidR="00655F8D">
        <w:fldChar w:fldCharType="begin"/>
      </w:r>
      <w:r w:rsidR="00655F8D">
        <w:instrText xml:space="preserve"> REF _Ref289175459 \h  \* MERGEFORMAT </w:instrText>
      </w:r>
      <w:r w:rsidR="00655F8D">
        <w:fldChar w:fldCharType="separate"/>
      </w:r>
      <w:r w:rsidR="00F16B5B" w:rsidRPr="00F16B5B">
        <w:rPr>
          <w:rStyle w:val="BookmarkHyperlink"/>
        </w:rPr>
        <w:t>Location of information</w:t>
      </w:r>
      <w:r w:rsidR="00655F8D">
        <w:fldChar w:fldCharType="end"/>
      </w:r>
      <w:r>
        <w:t>.</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85081B" w:rsidTr="00E85CC6">
        <w:trPr>
          <w:trHeight w:val="971"/>
        </w:trPr>
        <w:tc>
          <w:tcPr>
            <w:tcW w:w="20" w:type="dxa"/>
            <w:vAlign w:val="center"/>
          </w:tcPr>
          <w:p w:rsidR="0085081B" w:rsidRDefault="0085081B" w:rsidP="00E85CC6"/>
        </w:tc>
        <w:tc>
          <w:tcPr>
            <w:tcW w:w="9018" w:type="dxa"/>
            <w:shd w:val="clear" w:color="auto" w:fill="EAEAEA"/>
            <w:tcMar>
              <w:top w:w="170" w:type="dxa"/>
              <w:left w:w="170" w:type="dxa"/>
              <w:bottom w:w="170" w:type="dxa"/>
              <w:right w:w="170" w:type="dxa"/>
            </w:tcMar>
          </w:tcPr>
          <w:p w:rsidR="0085081B" w:rsidRPr="00387099" w:rsidRDefault="0085081B" w:rsidP="0085081B">
            <w:pPr>
              <w:rPr>
                <w:i/>
              </w:rPr>
            </w:pPr>
            <w:r w:rsidRPr="00AA1352">
              <w:rPr>
                <w:i/>
              </w:rPr>
              <w:t xml:space="preserve">Please note: </w:t>
            </w:r>
            <w:r w:rsidR="00387099">
              <w:rPr>
                <w:i/>
              </w:rPr>
              <w:t>‘</w:t>
            </w:r>
            <w:r w:rsidRPr="00AA1352">
              <w:rPr>
                <w:i/>
              </w:rPr>
              <w:t>Not practicable</w:t>
            </w:r>
            <w:r w:rsidR="00387099">
              <w:rPr>
                <w:i/>
              </w:rPr>
              <w:t>’</w:t>
            </w:r>
            <w:r w:rsidRPr="00AA1352">
              <w:rPr>
                <w:i/>
              </w:rPr>
              <w:t xml:space="preserve"> does not include reasons of increased cost associated with providing the </w:t>
            </w:r>
            <w:r w:rsidR="007C4138" w:rsidRPr="007C4138">
              <w:rPr>
                <w:i/>
              </w:rPr>
              <w:t>sponsor</w:t>
            </w:r>
            <w:r w:rsidRPr="00AA1352">
              <w:rPr>
                <w:i/>
              </w:rPr>
              <w:t xml:space="preserve">’s details with the device. </w:t>
            </w:r>
            <w:r w:rsidR="00387099">
              <w:rPr>
                <w:i/>
              </w:rPr>
              <w:t xml:space="preserve"> </w:t>
            </w:r>
            <w:r w:rsidRPr="00AA1352">
              <w:rPr>
                <w:i/>
              </w:rPr>
              <w:t>Reasons that would be considered genuinely not practicable include, that the device is:</w:t>
            </w:r>
          </w:p>
          <w:p w:rsidR="0085081B" w:rsidRPr="00387099" w:rsidRDefault="0085081B" w:rsidP="0085081B">
            <w:pPr>
              <w:pStyle w:val="ListBullet"/>
              <w:rPr>
                <w:i/>
              </w:rPr>
            </w:pPr>
            <w:r w:rsidRPr="00387099">
              <w:rPr>
                <w:i/>
              </w:rPr>
              <w:t xml:space="preserve">too small to be able to provide the </w:t>
            </w:r>
            <w:r w:rsidR="007C4138" w:rsidRPr="00387099">
              <w:rPr>
                <w:i/>
              </w:rPr>
              <w:t>sponsor</w:t>
            </w:r>
            <w:r w:rsidRPr="00387099">
              <w:rPr>
                <w:i/>
              </w:rPr>
              <w:t>’s details on the device itself</w:t>
            </w:r>
          </w:p>
          <w:p w:rsidR="0085081B" w:rsidRPr="00985836" w:rsidRDefault="0085081B" w:rsidP="0085081B">
            <w:pPr>
              <w:pStyle w:val="ListBullet"/>
            </w:pPr>
            <w:r w:rsidRPr="00387099">
              <w:rPr>
                <w:i/>
              </w:rPr>
              <w:t xml:space="preserve">in a sterile pouch and cannot be opened to place the </w:t>
            </w:r>
            <w:r w:rsidR="007C4138" w:rsidRPr="00387099">
              <w:rPr>
                <w:i/>
              </w:rPr>
              <w:t>sponsor</w:t>
            </w:r>
            <w:r w:rsidRPr="00387099">
              <w:rPr>
                <w:i/>
              </w:rPr>
              <w:t>’s details on the device or in the pouch</w:t>
            </w:r>
          </w:p>
        </w:tc>
      </w:tr>
    </w:tbl>
    <w:p w:rsidR="00C2436F" w:rsidRDefault="00C2436F" w:rsidP="00C2436F"/>
    <w:p w:rsidR="00C2436F" w:rsidRDefault="00C2436F" w:rsidP="00387099">
      <w:pPr>
        <w:keepNext/>
        <w:keepLines/>
      </w:pPr>
      <w:r>
        <w:lastRenderedPageBreak/>
        <w:t xml:space="preserve">The </w:t>
      </w:r>
      <w:r w:rsidR="007C4138" w:rsidRPr="007C4138">
        <w:t>sponsor</w:t>
      </w:r>
      <w:r>
        <w:t xml:space="preserve"> must determine how compliance will be achieved, but common examples are the:</w:t>
      </w:r>
    </w:p>
    <w:p w:rsidR="00C2436F" w:rsidRDefault="007C4138" w:rsidP="00387099">
      <w:pPr>
        <w:pStyle w:val="ListBullet"/>
        <w:keepNext/>
        <w:keepLines/>
      </w:pPr>
      <w:r w:rsidRPr="007C4138">
        <w:t>manufacturer</w:t>
      </w:r>
      <w:r w:rsidR="00C2436F">
        <w:t xml:space="preserve"> incorporating the name of the </w:t>
      </w:r>
      <w:r w:rsidRPr="007C4138">
        <w:t>sponsor</w:t>
      </w:r>
      <w:r w:rsidR="00C2436F">
        <w:t xml:space="preserve"> in labelling provided with the device</w:t>
      </w:r>
    </w:p>
    <w:p w:rsidR="00C2436F" w:rsidRDefault="007C4138" w:rsidP="00387099">
      <w:pPr>
        <w:pStyle w:val="ListBullet"/>
        <w:keepNext/>
        <w:keepLines/>
      </w:pPr>
      <w:r w:rsidRPr="007C4138">
        <w:t>sponsor</w:t>
      </w:r>
      <w:r w:rsidR="00C2436F">
        <w:t xml:space="preserve"> applying a label to the device, such as with large devices like diagnostic imaging devices, monitoring and diagnostic electro-medical equipment and infusion therapy equipment</w:t>
      </w:r>
    </w:p>
    <w:p w:rsidR="00C2436F" w:rsidRDefault="007C4138" w:rsidP="00387099">
      <w:pPr>
        <w:pStyle w:val="ListBullet"/>
        <w:keepNext/>
        <w:keepLines/>
      </w:pPr>
      <w:r w:rsidRPr="007C4138">
        <w:t>sponsor</w:t>
      </w:r>
      <w:r w:rsidR="00C2436F">
        <w:t xml:space="preserve"> applying a label to the packaging of the device, or devices when packed in multiples, or the </w:t>
      </w:r>
      <w:r w:rsidR="00C2436F" w:rsidRPr="00254DF9">
        <w:rPr>
          <w:i/>
          <w:iCs/>
        </w:rPr>
        <w:t>Instructions for Use</w:t>
      </w:r>
      <w:r w:rsidR="00C2436F">
        <w:t xml:space="preserve"> for the device</w:t>
      </w:r>
    </w:p>
    <w:p w:rsidR="00C2436F" w:rsidRDefault="007C4138" w:rsidP="00387099">
      <w:pPr>
        <w:pStyle w:val="ListBullet"/>
        <w:keepNext/>
        <w:keepLines/>
      </w:pPr>
      <w:r w:rsidRPr="007C4138">
        <w:t>sponsor</w:t>
      </w:r>
      <w:r w:rsidR="00C2436F">
        <w:t xml:space="preserve"> providing a supplementary leaflet with the device</w:t>
      </w:r>
    </w:p>
    <w:p w:rsidR="00C2436F" w:rsidRDefault="00C2436F" w:rsidP="001464FE">
      <w:r>
        <w:t xml:space="preserve">If the </w:t>
      </w:r>
      <w:r w:rsidR="007C4138" w:rsidRPr="007C4138">
        <w:t>sponsor</w:t>
      </w:r>
      <w:r>
        <w:t xml:space="preserve"> arranges for a label to be attached to the device with their contact details, the label must not in any way adulterate the device or obscure the information provided with the device by the </w:t>
      </w:r>
      <w:r w:rsidR="007C4138" w:rsidRPr="007C4138">
        <w:t>manufacturer</w:t>
      </w:r>
      <w:r>
        <w:t>.</w:t>
      </w:r>
    </w:p>
    <w:p w:rsidR="00C2436F" w:rsidRDefault="00C2436F" w:rsidP="00C2436F">
      <w:pPr>
        <w:pStyle w:val="Heading3"/>
      </w:pPr>
      <w:bookmarkStart w:id="144" w:name="_Toc248898203"/>
      <w:bookmarkStart w:id="145" w:name="_Toc293048389"/>
      <w:r>
        <w:t xml:space="preserve">Examples relating to </w:t>
      </w:r>
      <w:r w:rsidR="007C4138" w:rsidRPr="007C4138">
        <w:t>sponsor</w:t>
      </w:r>
      <w:r>
        <w:t xml:space="preserve"> contact details supplied on </w:t>
      </w:r>
      <w:r w:rsidR="007C4138" w:rsidRPr="007C4138">
        <w:t>medical devices</w:t>
      </w:r>
      <w:bookmarkEnd w:id="144"/>
      <w:bookmarkEnd w:id="145"/>
    </w:p>
    <w:p w:rsidR="00C2436F" w:rsidRDefault="00C2436F" w:rsidP="00C2436F">
      <w:pPr>
        <w:pStyle w:val="Heading4"/>
      </w:pPr>
      <w:bookmarkStart w:id="146" w:name="_Toc248898204"/>
      <w:r>
        <w:t>Devices that are pre-packaged</w:t>
      </w:r>
      <w:bookmarkEnd w:id="146"/>
    </w:p>
    <w:p w:rsidR="00C2436F" w:rsidRDefault="00C2436F" w:rsidP="001464FE">
      <w:r>
        <w:t xml:space="preserve">For devices that are supplied pre-packaged from the </w:t>
      </w:r>
      <w:r w:rsidR="007C4138" w:rsidRPr="007C4138">
        <w:t>manufacturer</w:t>
      </w:r>
      <w:r>
        <w:t xml:space="preserve">, there should be adequate space to affix the </w:t>
      </w:r>
      <w:r w:rsidR="007C4138" w:rsidRPr="007C4138">
        <w:t>sponsor</w:t>
      </w:r>
      <w:r>
        <w:t>’s details to the device package or outer packaging.</w:t>
      </w:r>
    </w:p>
    <w:p w:rsidR="00C2436F" w:rsidRDefault="00C2436F" w:rsidP="00C2436F">
      <w:pPr>
        <w:pStyle w:val="Heading4"/>
      </w:pPr>
      <w:bookmarkStart w:id="147" w:name="_Toc248898205"/>
      <w:r>
        <w:t>Devices supplied to consumers</w:t>
      </w:r>
      <w:bookmarkEnd w:id="147"/>
    </w:p>
    <w:p w:rsidR="00C2436F" w:rsidRDefault="00C2436F" w:rsidP="001464FE">
      <w:r>
        <w:t xml:space="preserve">Devices supplied to consumers must have the </w:t>
      </w:r>
      <w:r w:rsidR="007C4138" w:rsidRPr="007C4138">
        <w:t>sponsor</w:t>
      </w:r>
      <w:r w:rsidR="008E5844" w:rsidRPr="008E5844">
        <w:t>s</w:t>
      </w:r>
      <w:r>
        <w:t xml:space="preserve"> contact details on or with the device in the following descending order:</w:t>
      </w:r>
    </w:p>
    <w:p w:rsidR="00C2436F" w:rsidRDefault="00C2436F" w:rsidP="00CA6D65">
      <w:pPr>
        <w:pStyle w:val="ListBullet"/>
      </w:pPr>
      <w:r>
        <w:t xml:space="preserve">on the device itself, or if that is not practicable, then </w:t>
      </w:r>
    </w:p>
    <w:p w:rsidR="00C2436F" w:rsidRDefault="00C2436F" w:rsidP="00CA6D65">
      <w:pPr>
        <w:pStyle w:val="ListBullet"/>
      </w:pPr>
      <w:r>
        <w:t xml:space="preserve">on the product label, or if this is not practicable, then </w:t>
      </w:r>
    </w:p>
    <w:p w:rsidR="00C2436F" w:rsidRDefault="00C2436F" w:rsidP="00CA6D65">
      <w:pPr>
        <w:pStyle w:val="ListBullet"/>
      </w:pPr>
      <w:r>
        <w:t xml:space="preserve">on the packaging of the devices, or if this is not practicable, then </w:t>
      </w:r>
    </w:p>
    <w:p w:rsidR="00C2436F" w:rsidRDefault="00C2436F" w:rsidP="00CA6D65">
      <w:pPr>
        <w:pStyle w:val="ListBullet"/>
      </w:pPr>
      <w:r>
        <w:t xml:space="preserve">on the outer packaging, or if this is no practicable, then </w:t>
      </w:r>
    </w:p>
    <w:p w:rsidR="00C2436F" w:rsidRDefault="00C2436F" w:rsidP="00CA6D65">
      <w:pPr>
        <w:pStyle w:val="ListBullet"/>
      </w:pPr>
      <w:r>
        <w:t xml:space="preserve">on the leaflet or </w:t>
      </w:r>
      <w:r w:rsidRPr="00254DF9">
        <w:rPr>
          <w:i/>
          <w:iCs/>
        </w:rPr>
        <w:t>instructions for use</w:t>
      </w:r>
      <w:r>
        <w:t xml:space="preserve"> supplied with the device</w:t>
      </w:r>
    </w:p>
    <w:p w:rsidR="00C2436F" w:rsidRDefault="00C2436F" w:rsidP="001464FE">
      <w:r>
        <w:t xml:space="preserve">It would not be considered sufficient to provide the </w:t>
      </w:r>
      <w:r w:rsidR="007C4138" w:rsidRPr="007C4138">
        <w:t>sponsor</w:t>
      </w:r>
      <w:r>
        <w:t xml:space="preserve">’s details on the invoice for the place of purchase because the consumer of the device would not be able to identify the </w:t>
      </w:r>
      <w:r w:rsidR="007C4138" w:rsidRPr="007C4138">
        <w:t>sponsor</w:t>
      </w:r>
      <w:r>
        <w:t>.</w:t>
      </w:r>
    </w:p>
    <w:p w:rsidR="00C2436F" w:rsidRDefault="00C2436F" w:rsidP="00C2436F">
      <w:pPr>
        <w:pStyle w:val="Heading4"/>
      </w:pPr>
      <w:bookmarkStart w:id="148" w:name="_Toc248898206"/>
      <w:r>
        <w:t>Devices supplied without packaging or a label</w:t>
      </w:r>
      <w:bookmarkEnd w:id="148"/>
    </w:p>
    <w:p w:rsidR="00C2436F" w:rsidRDefault="00C2436F" w:rsidP="001464FE">
      <w:r>
        <w:t xml:space="preserve">For devices that are supplied without packaging and require processing prior to use, for example, reusable surgical instruments supplied to a healthcare facility, it may be impracticable to place a label on the device or packaging as no label or packaging exists. In this case a leaflet or invoice supplied with the device could be an appropriate method of supplying the </w:t>
      </w:r>
      <w:r w:rsidR="007C4138" w:rsidRPr="007C4138">
        <w:t>sponsor</w:t>
      </w:r>
      <w:r>
        <w:t>’s details.</w:t>
      </w:r>
    </w:p>
    <w:p w:rsidR="00C2436F" w:rsidRDefault="00C2436F" w:rsidP="00C2436F">
      <w:pPr>
        <w:pStyle w:val="Heading4"/>
      </w:pPr>
      <w:bookmarkStart w:id="149" w:name="_Toc248898207"/>
      <w:r>
        <w:t xml:space="preserve">Guidance on how to address Regulation 10.2 (Information about </w:t>
      </w:r>
      <w:r w:rsidR="007C4138" w:rsidRPr="007C4138">
        <w:t>sponsor</w:t>
      </w:r>
      <w:r>
        <w:t>)</w:t>
      </w:r>
      <w:bookmarkEnd w:id="149"/>
      <w:r>
        <w:t xml:space="preserve"> </w:t>
      </w:r>
    </w:p>
    <w:p w:rsidR="00C2436F" w:rsidRDefault="00C2436F" w:rsidP="001464FE">
      <w:r>
        <w:t xml:space="preserve">The following table is intended as a general guide to assist </w:t>
      </w:r>
      <w:r w:rsidR="007C4138" w:rsidRPr="007C4138">
        <w:t>sponsor</w:t>
      </w:r>
      <w:r w:rsidR="008E5844" w:rsidRPr="008E5844">
        <w:t>s</w:t>
      </w:r>
      <w:r>
        <w:t xml:space="preserve"> to meet the requirements of Regulation 10.2</w:t>
      </w:r>
    </w:p>
    <w:tbl>
      <w:tblPr>
        <w:tblStyle w:val="TableTGA1"/>
        <w:tblW w:w="5000" w:type="pct"/>
        <w:tblLook w:val="01E0" w:firstRow="1" w:lastRow="1" w:firstColumn="1" w:lastColumn="1" w:noHBand="0" w:noVBand="0"/>
      </w:tblPr>
      <w:tblGrid>
        <w:gridCol w:w="4927"/>
        <w:gridCol w:w="4928"/>
      </w:tblGrid>
      <w:tr w:rsidR="00C2436F" w:rsidRPr="009E2E9E" w:rsidTr="00CA6D65">
        <w:trPr>
          <w:cnfStyle w:val="100000000000" w:firstRow="1" w:lastRow="0" w:firstColumn="0" w:lastColumn="0" w:oddVBand="0" w:evenVBand="0" w:oddHBand="0" w:evenHBand="0" w:firstRowFirstColumn="0" w:firstRowLastColumn="0" w:lastRowFirstColumn="0" w:lastRowLastColumn="0"/>
        </w:trPr>
        <w:tc>
          <w:tcPr>
            <w:tcW w:w="4927" w:type="dxa"/>
          </w:tcPr>
          <w:p w:rsidR="00C2436F" w:rsidRPr="00F974E0" w:rsidRDefault="00C2436F" w:rsidP="00CC3510">
            <w:pPr>
              <w:rPr>
                <w:b w:val="0"/>
              </w:rPr>
            </w:pPr>
            <w:r w:rsidRPr="00F974E0">
              <w:rPr>
                <w:b w:val="0"/>
              </w:rPr>
              <w:t xml:space="preserve">Methods for supplying information about the </w:t>
            </w:r>
            <w:r w:rsidR="007C4138" w:rsidRPr="007C4138">
              <w:rPr>
                <w:b w:val="0"/>
              </w:rPr>
              <w:t>sponsor</w:t>
            </w:r>
            <w:r w:rsidRPr="00F974E0">
              <w:rPr>
                <w:b w:val="0"/>
              </w:rPr>
              <w:t xml:space="preserve"> must be considered in the following order:</w:t>
            </w:r>
          </w:p>
        </w:tc>
        <w:tc>
          <w:tcPr>
            <w:tcW w:w="4928" w:type="dxa"/>
          </w:tcPr>
          <w:p w:rsidR="00C2436F" w:rsidRPr="00F974E0" w:rsidRDefault="00C2436F" w:rsidP="00CC3510">
            <w:pPr>
              <w:rPr>
                <w:b w:val="0"/>
              </w:rPr>
            </w:pPr>
            <w:r w:rsidRPr="00F974E0">
              <w:rPr>
                <w:b w:val="0"/>
              </w:rPr>
              <w:t>Possible legitimate rationale for not using a particular method:</w:t>
            </w:r>
            <w:r w:rsidRPr="00F974E0">
              <w:rPr>
                <w:b w:val="0"/>
              </w:rPr>
              <w:br/>
            </w:r>
          </w:p>
        </w:tc>
      </w:tr>
      <w:tr w:rsidR="00C2436F" w:rsidRPr="009E2E9E" w:rsidTr="00CA6D65">
        <w:tc>
          <w:tcPr>
            <w:tcW w:w="4927" w:type="dxa"/>
          </w:tcPr>
          <w:p w:rsidR="00C2436F" w:rsidRPr="009E2E9E" w:rsidRDefault="00C2436F" w:rsidP="00CC3510">
            <w:r>
              <w:t xml:space="preserve">1. </w:t>
            </w:r>
            <w:r w:rsidRPr="009E2E9E">
              <w:t>Can the</w:t>
            </w:r>
            <w:r>
              <w:t xml:space="preserve"> </w:t>
            </w:r>
            <w:r w:rsidR="007C4138" w:rsidRPr="007C4138">
              <w:t>sponsor</w:t>
            </w:r>
            <w:r>
              <w:t>’</w:t>
            </w:r>
            <w:r w:rsidRPr="009E2E9E">
              <w:t xml:space="preserve">s name and address be applied to the product without adulterating the device or obscuring information provided by the </w:t>
            </w:r>
            <w:r w:rsidR="007C4138" w:rsidRPr="007C4138">
              <w:t>manufacturer</w:t>
            </w:r>
            <w:r w:rsidRPr="009E2E9E">
              <w:t xml:space="preserve">? </w:t>
            </w:r>
            <w:r w:rsidRPr="009E2E9E">
              <w:br/>
            </w:r>
            <w:r w:rsidRPr="009E2E9E">
              <w:br/>
              <w:t xml:space="preserve">If NO, </w:t>
            </w:r>
            <w:r w:rsidR="007C4138" w:rsidRPr="007C4138">
              <w:t>sponsor</w:t>
            </w:r>
            <w:r w:rsidRPr="009E2E9E">
              <w:t xml:space="preserve"> must consider method 2.</w:t>
            </w:r>
          </w:p>
        </w:tc>
        <w:tc>
          <w:tcPr>
            <w:tcW w:w="4928" w:type="dxa"/>
          </w:tcPr>
          <w:p w:rsidR="00C2436F" w:rsidRPr="009E2E9E" w:rsidRDefault="00C2436F" w:rsidP="00CA6D65">
            <w:pPr>
              <w:pStyle w:val="ListBullet"/>
            </w:pPr>
            <w:r w:rsidRPr="009E2E9E">
              <w:t>the device is too small</w:t>
            </w:r>
          </w:p>
          <w:p w:rsidR="00C2436F" w:rsidRPr="009E2E9E" w:rsidRDefault="00C2436F" w:rsidP="00CA6D65">
            <w:pPr>
              <w:pStyle w:val="ListBullet"/>
            </w:pPr>
            <w:r w:rsidRPr="009E2E9E">
              <w:t>labels cannot be stuck to the surface of the device due to an unusual shape or material</w:t>
            </w:r>
          </w:p>
          <w:p w:rsidR="00C2436F" w:rsidRPr="009E2E9E" w:rsidRDefault="00C2436F" w:rsidP="00CA6D65">
            <w:pPr>
              <w:pStyle w:val="ListBullet"/>
            </w:pPr>
            <w:r w:rsidRPr="009E2E9E">
              <w:t>the device is pre-packaged (e</w:t>
            </w:r>
            <w:r w:rsidR="00387099">
              <w:t>.</w:t>
            </w:r>
            <w:r w:rsidRPr="009E2E9E">
              <w:t>g</w:t>
            </w:r>
            <w:r w:rsidR="00387099">
              <w:t>.,</w:t>
            </w:r>
            <w:r w:rsidRPr="009E2E9E">
              <w:t xml:space="preserve"> a sterile pouch) and cannot be opened prior to use</w:t>
            </w:r>
          </w:p>
          <w:p w:rsidR="00C2436F" w:rsidRPr="009E2E9E" w:rsidRDefault="00C2436F" w:rsidP="00CA6D65">
            <w:pPr>
              <w:pStyle w:val="ListBullet"/>
            </w:pPr>
            <w:r w:rsidRPr="009E2E9E">
              <w:t>The device has to be processed or sterilised before use and any labelling on the device would be rendered unreadable</w:t>
            </w:r>
          </w:p>
          <w:p w:rsidR="00C2436F" w:rsidRPr="009E2E9E" w:rsidRDefault="00C2436F" w:rsidP="00CA6D65">
            <w:pPr>
              <w:pStyle w:val="ListBullet"/>
            </w:pPr>
            <w:r w:rsidRPr="009E2E9E">
              <w:lastRenderedPageBreak/>
              <w:t xml:space="preserve">The process of applying a label by the </w:t>
            </w:r>
            <w:r w:rsidR="007C4138" w:rsidRPr="007C4138">
              <w:t>sponsor</w:t>
            </w:r>
            <w:r w:rsidRPr="009E2E9E">
              <w:t xml:space="preserve"> may compromise the performance of the device</w:t>
            </w:r>
          </w:p>
        </w:tc>
      </w:tr>
      <w:tr w:rsidR="00C2436F" w:rsidRPr="009E2E9E" w:rsidTr="00CA6D65">
        <w:tc>
          <w:tcPr>
            <w:tcW w:w="4927" w:type="dxa"/>
          </w:tcPr>
          <w:p w:rsidR="00C2436F" w:rsidRPr="009E2E9E" w:rsidRDefault="00C2436F" w:rsidP="00CC3510">
            <w:r>
              <w:lastRenderedPageBreak/>
              <w:t xml:space="preserve">2. </w:t>
            </w:r>
            <w:r w:rsidRPr="009E2E9E">
              <w:t xml:space="preserve">Can the </w:t>
            </w:r>
            <w:r w:rsidR="007C4138" w:rsidRPr="007C4138">
              <w:t>sponsor</w:t>
            </w:r>
            <w:r>
              <w:t>’</w:t>
            </w:r>
            <w:r w:rsidRPr="009E2E9E">
              <w:t xml:space="preserve">s name and address be included on the packaging of the device (or the outer packaging of a group of devices) without obscuring information provided by the </w:t>
            </w:r>
            <w:r w:rsidR="007C4138" w:rsidRPr="007C4138">
              <w:t>manufacturer</w:t>
            </w:r>
            <w:r w:rsidRPr="009E2E9E">
              <w:t>?</w:t>
            </w:r>
            <w:r w:rsidRPr="009E2E9E">
              <w:br/>
            </w:r>
            <w:r w:rsidRPr="009E2E9E">
              <w:br/>
              <w:t xml:space="preserve">If NO, </w:t>
            </w:r>
            <w:r w:rsidR="007C4138" w:rsidRPr="007C4138">
              <w:t>sponsor</w:t>
            </w:r>
            <w:r w:rsidRPr="009E2E9E">
              <w:t xml:space="preserve"> must use method 3.</w:t>
            </w:r>
          </w:p>
        </w:tc>
        <w:tc>
          <w:tcPr>
            <w:tcW w:w="4928" w:type="dxa"/>
          </w:tcPr>
          <w:p w:rsidR="00C2436F" w:rsidRPr="009E2E9E" w:rsidRDefault="00C2436F" w:rsidP="00CA6D65">
            <w:pPr>
              <w:pStyle w:val="ListBullet"/>
            </w:pPr>
            <w:r w:rsidRPr="009E2E9E">
              <w:t>insufficient free space on the packaging</w:t>
            </w:r>
          </w:p>
          <w:p w:rsidR="00C2436F" w:rsidRPr="009E2E9E" w:rsidRDefault="00C2436F" w:rsidP="00CA6D65">
            <w:pPr>
              <w:pStyle w:val="ListBullet"/>
            </w:pPr>
            <w:r w:rsidRPr="009E2E9E">
              <w:t>the packaging is too small</w:t>
            </w:r>
          </w:p>
        </w:tc>
      </w:tr>
      <w:tr w:rsidR="00C2436F" w:rsidRPr="009E2E9E" w:rsidTr="00CA6D65">
        <w:tc>
          <w:tcPr>
            <w:tcW w:w="4927" w:type="dxa"/>
          </w:tcPr>
          <w:p w:rsidR="00C2436F" w:rsidRPr="009E2E9E" w:rsidRDefault="00C2436F" w:rsidP="00CC3510">
            <w:r>
              <w:t xml:space="preserve">3. </w:t>
            </w:r>
            <w:r w:rsidRPr="009E2E9E">
              <w:t xml:space="preserve">Can the </w:t>
            </w:r>
            <w:r w:rsidR="007C4138" w:rsidRPr="007C4138">
              <w:t>sponsor</w:t>
            </w:r>
            <w:r>
              <w:t>’</w:t>
            </w:r>
            <w:r w:rsidRPr="009E2E9E">
              <w:t xml:space="preserve">s </w:t>
            </w:r>
            <w:r>
              <w:t xml:space="preserve">name and address </w:t>
            </w:r>
            <w:r w:rsidRPr="009E2E9E">
              <w:t>be supplied on a leaflet with the device?</w:t>
            </w:r>
            <w:r>
              <w:t xml:space="preserve"> </w:t>
            </w:r>
            <w:r w:rsidRPr="009E2E9E">
              <w:t xml:space="preserve">A leaflet is taken to be </w:t>
            </w:r>
            <w:r w:rsidRPr="00F974E0">
              <w:rPr>
                <w:i/>
                <w:iCs/>
              </w:rPr>
              <w:t>instructions for use</w:t>
            </w:r>
            <w:r w:rsidRPr="009E2E9E">
              <w:t xml:space="preserve"> or labelling supplied with the device.</w:t>
            </w:r>
          </w:p>
        </w:tc>
        <w:tc>
          <w:tcPr>
            <w:tcW w:w="4928" w:type="dxa"/>
          </w:tcPr>
          <w:p w:rsidR="00C2436F" w:rsidRPr="009E2E9E" w:rsidRDefault="00C2436F" w:rsidP="00CA6D65">
            <w:pPr>
              <w:pStyle w:val="ListBullet"/>
            </w:pPr>
            <w:r w:rsidRPr="009E2E9E">
              <w:t>Instructions are not supplied with the device because the device can be safely used without instructions.</w:t>
            </w:r>
          </w:p>
        </w:tc>
      </w:tr>
      <w:tr w:rsidR="00C2436F" w:rsidRPr="009E2E9E" w:rsidTr="00CA6D65">
        <w:tc>
          <w:tcPr>
            <w:tcW w:w="4927" w:type="dxa"/>
          </w:tcPr>
          <w:p w:rsidR="00C2436F" w:rsidRPr="009E2E9E" w:rsidRDefault="00C2436F" w:rsidP="00CC3510">
            <w:r>
              <w:t xml:space="preserve">4. </w:t>
            </w:r>
            <w:r w:rsidRPr="009E2E9E">
              <w:t xml:space="preserve">If methods 1, 2 and 3 are not practicable or appropriate, the </w:t>
            </w:r>
            <w:r w:rsidR="007C4138" w:rsidRPr="007C4138">
              <w:t>sponsor</w:t>
            </w:r>
            <w:r>
              <w:t>’</w:t>
            </w:r>
            <w:r w:rsidRPr="009E2E9E">
              <w:t>s name and address must be supplied on a printed document supplied with the device.</w:t>
            </w:r>
            <w:r>
              <w:t xml:space="preserve"> </w:t>
            </w:r>
            <w:r w:rsidRPr="009E2E9E">
              <w:br/>
            </w:r>
            <w:r w:rsidRPr="009E2E9E">
              <w:br/>
              <w:t>A printed document may be in the form of a packaging slip or invoice.</w:t>
            </w:r>
          </w:p>
        </w:tc>
        <w:tc>
          <w:tcPr>
            <w:tcW w:w="4928" w:type="dxa"/>
          </w:tcPr>
          <w:p w:rsidR="00C2436F" w:rsidRPr="009E2E9E" w:rsidRDefault="00C2436F" w:rsidP="00CA6D65">
            <w:pPr>
              <w:pStyle w:val="ListBullet"/>
            </w:pPr>
            <w:r w:rsidRPr="009E2E9E">
              <w:t xml:space="preserve">This option is only available to the </w:t>
            </w:r>
            <w:r w:rsidR="007C4138" w:rsidRPr="007C4138">
              <w:t>sponsor</w:t>
            </w:r>
            <w:r w:rsidRPr="009E2E9E">
              <w:t xml:space="preserve"> where they can demonstrate that Method 1, 2 or 3 is not practicable or appropriate</w:t>
            </w:r>
          </w:p>
          <w:p w:rsidR="00C2436F" w:rsidRPr="009E2E9E" w:rsidRDefault="00C2436F" w:rsidP="00CA6D65">
            <w:pPr>
              <w:pStyle w:val="ListBullet"/>
            </w:pPr>
            <w:r w:rsidRPr="009E2E9E">
              <w:t>For example, this option might be appropriate for a re-usable device that is supplied without any packaging or instructions.</w:t>
            </w:r>
          </w:p>
        </w:tc>
      </w:tr>
    </w:tbl>
    <w:p w:rsidR="00C2436F" w:rsidRDefault="00C2436F" w:rsidP="00C2436F"/>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CA6D65" w:rsidTr="00E85CC6">
        <w:trPr>
          <w:trHeight w:val="971"/>
        </w:trPr>
        <w:tc>
          <w:tcPr>
            <w:tcW w:w="20" w:type="dxa"/>
            <w:vAlign w:val="center"/>
          </w:tcPr>
          <w:p w:rsidR="00CA6D65" w:rsidRDefault="00CA6D65" w:rsidP="00E85CC6"/>
        </w:tc>
        <w:tc>
          <w:tcPr>
            <w:tcW w:w="9018" w:type="dxa"/>
            <w:shd w:val="clear" w:color="auto" w:fill="EAEAEA"/>
            <w:tcMar>
              <w:top w:w="170" w:type="dxa"/>
              <w:left w:w="170" w:type="dxa"/>
              <w:bottom w:w="170" w:type="dxa"/>
              <w:right w:w="170" w:type="dxa"/>
            </w:tcMar>
          </w:tcPr>
          <w:p w:rsidR="00CA6D65" w:rsidRPr="00AA1352" w:rsidRDefault="00CA6D65" w:rsidP="00CA6D65">
            <w:pPr>
              <w:rPr>
                <w:i/>
              </w:rPr>
            </w:pPr>
            <w:r w:rsidRPr="00AA1352">
              <w:rPr>
                <w:i/>
              </w:rPr>
              <w:t xml:space="preserve">Please note: It is the </w:t>
            </w:r>
            <w:r w:rsidR="007C4138" w:rsidRPr="007C4138">
              <w:rPr>
                <w:i/>
              </w:rPr>
              <w:t>sponsor</w:t>
            </w:r>
            <w:r w:rsidRPr="00AA1352">
              <w:rPr>
                <w:i/>
              </w:rPr>
              <w:t>’s responsibility to meet Regulation 10.2</w:t>
            </w:r>
          </w:p>
          <w:p w:rsidR="00CA6D65" w:rsidRPr="00AA1352" w:rsidRDefault="00CA6D65" w:rsidP="00CA6D65">
            <w:pPr>
              <w:rPr>
                <w:i/>
              </w:rPr>
            </w:pPr>
            <w:r w:rsidRPr="00AA1352">
              <w:rPr>
                <w:i/>
              </w:rPr>
              <w:t xml:space="preserve">The </w:t>
            </w:r>
            <w:r w:rsidR="007C4138" w:rsidRPr="007C4138">
              <w:rPr>
                <w:i/>
              </w:rPr>
              <w:t>sponsor</w:t>
            </w:r>
            <w:r w:rsidRPr="00AA1352">
              <w:rPr>
                <w:i/>
              </w:rPr>
              <w:t xml:space="preserve"> may instruct another party to include their details on the device on their behalf (e.g. the </w:t>
            </w:r>
            <w:r w:rsidR="007C4138" w:rsidRPr="007C4138">
              <w:rPr>
                <w:i/>
              </w:rPr>
              <w:t>sponsor</w:t>
            </w:r>
            <w:r w:rsidRPr="00AA1352">
              <w:rPr>
                <w:i/>
              </w:rPr>
              <w:t xml:space="preserve"> may arrange for a distributor of the device to affix a label to the packaging of the device prior to shipment to the user).</w:t>
            </w:r>
          </w:p>
          <w:p w:rsidR="00CA6D65" w:rsidRPr="00AA1352" w:rsidRDefault="00CA6D65" w:rsidP="00CA6D65">
            <w:pPr>
              <w:rPr>
                <w:i/>
              </w:rPr>
            </w:pPr>
            <w:r w:rsidRPr="00AA1352">
              <w:rPr>
                <w:i/>
              </w:rPr>
              <w:t xml:space="preserve">Affixing the </w:t>
            </w:r>
            <w:r w:rsidR="007C4138" w:rsidRPr="007C4138">
              <w:rPr>
                <w:i/>
              </w:rPr>
              <w:t>sponsor</w:t>
            </w:r>
            <w:r w:rsidRPr="00AA1352">
              <w:rPr>
                <w:i/>
              </w:rPr>
              <w:t xml:space="preserve">’s contact details to a </w:t>
            </w:r>
            <w:r w:rsidR="007C4138" w:rsidRPr="007C4138">
              <w:rPr>
                <w:i/>
              </w:rPr>
              <w:t>medical device</w:t>
            </w:r>
            <w:r w:rsidRPr="00AA1352">
              <w:rPr>
                <w:i/>
              </w:rPr>
              <w:t xml:space="preserve"> to comply with Regulation 10.2 does not constitute a step in manufacture, and does not invalidate the </w:t>
            </w:r>
            <w:r w:rsidR="007C4138" w:rsidRPr="007C4138">
              <w:rPr>
                <w:i/>
              </w:rPr>
              <w:t>manufacturer</w:t>
            </w:r>
            <w:r w:rsidRPr="00AA1352">
              <w:rPr>
                <w:i/>
              </w:rPr>
              <w:t xml:space="preserve">’s certification or the </w:t>
            </w:r>
            <w:r w:rsidR="007C4138" w:rsidRPr="007C4138">
              <w:rPr>
                <w:i/>
              </w:rPr>
              <w:t>manufacturer</w:t>
            </w:r>
            <w:r w:rsidRPr="00AA1352">
              <w:rPr>
                <w:i/>
              </w:rPr>
              <w:t>’s Australian Declaration of Conformity</w:t>
            </w:r>
            <w:r w:rsidRPr="00AA1352">
              <w:rPr>
                <w:i/>
              </w:rPr>
              <w:tab/>
            </w:r>
          </w:p>
          <w:p w:rsidR="00CA6D65" w:rsidRPr="00AA1352" w:rsidRDefault="00CA6D65" w:rsidP="00CA6D65">
            <w:pPr>
              <w:rPr>
                <w:i/>
              </w:rPr>
            </w:pPr>
            <w:r w:rsidRPr="00AA1352">
              <w:rPr>
                <w:i/>
              </w:rPr>
              <w:t xml:space="preserve">Although the </w:t>
            </w:r>
            <w:r w:rsidR="007C4138" w:rsidRPr="007C4138">
              <w:rPr>
                <w:i/>
              </w:rPr>
              <w:t>manufacturer</w:t>
            </w:r>
            <w:r w:rsidRPr="00AA1352">
              <w:rPr>
                <w:i/>
              </w:rPr>
              <w:t xml:space="preserve"> may choose to print the Australian </w:t>
            </w:r>
            <w:r w:rsidR="007C4138" w:rsidRPr="007C4138">
              <w:rPr>
                <w:i/>
              </w:rPr>
              <w:t>sponsor</w:t>
            </w:r>
            <w:r w:rsidRPr="00AA1352">
              <w:rPr>
                <w:i/>
              </w:rPr>
              <w:t xml:space="preserve">’s details on the labelling of the device, it is not a requirement of the </w:t>
            </w:r>
            <w:r w:rsidR="007C4138" w:rsidRPr="007C4138">
              <w:rPr>
                <w:i/>
              </w:rPr>
              <w:t>manufacturer</w:t>
            </w:r>
            <w:r w:rsidRPr="00AA1352">
              <w:rPr>
                <w:i/>
              </w:rPr>
              <w:t xml:space="preserve"> to do so under the Conformity Assessment Procedures or Regulation 10.2</w:t>
            </w:r>
          </w:p>
          <w:p w:rsidR="00CA6D65" w:rsidRPr="00985836" w:rsidRDefault="00CA6D65" w:rsidP="00CA6D65">
            <w:r w:rsidRPr="00AA1352">
              <w:rPr>
                <w:i/>
              </w:rPr>
              <w:t xml:space="preserve">If the </w:t>
            </w:r>
            <w:r w:rsidR="007C4138" w:rsidRPr="007C4138">
              <w:rPr>
                <w:i/>
              </w:rPr>
              <w:t>sponsor</w:t>
            </w:r>
            <w:r w:rsidRPr="00AA1352">
              <w:rPr>
                <w:i/>
              </w:rPr>
              <w:t xml:space="preserve"> uses Option 3 above, the leaflet should be in a form that is physically supplied as close as possible to the </w:t>
            </w:r>
            <w:r w:rsidR="007C4138" w:rsidRPr="007C4138">
              <w:rPr>
                <w:i/>
              </w:rPr>
              <w:t>medical device</w:t>
            </w:r>
            <w:r w:rsidRPr="00AA1352">
              <w:rPr>
                <w:i/>
              </w:rPr>
              <w:t xml:space="preserve"> itself. For example, a leaflet placed in the box of a device would be considered more appropriate than an invoice supplied to the user independently from the device.</w:t>
            </w:r>
          </w:p>
        </w:tc>
      </w:tr>
    </w:tbl>
    <w:p w:rsidR="00CA6D65" w:rsidRDefault="00CA6D65" w:rsidP="00C2436F">
      <w:pPr>
        <w:pStyle w:val="Heading3"/>
      </w:pPr>
      <w:bookmarkStart w:id="150" w:name="_Toc248898208"/>
    </w:p>
    <w:p w:rsidR="00C2436F" w:rsidRDefault="00C2436F" w:rsidP="00C2436F">
      <w:pPr>
        <w:pStyle w:val="Heading3"/>
      </w:pPr>
      <w:bookmarkStart w:id="151" w:name="_Toc293048390"/>
      <w:r>
        <w:t>Implanted Devices</w:t>
      </w:r>
      <w:bookmarkEnd w:id="150"/>
      <w:bookmarkEnd w:id="151"/>
    </w:p>
    <w:p w:rsidR="00C2436F" w:rsidRDefault="00C2436F" w:rsidP="001464FE">
      <w:r>
        <w:t>The user of an implanted device may be considered to be both the:</w:t>
      </w:r>
    </w:p>
    <w:p w:rsidR="00C2436F" w:rsidRDefault="00C2436F" w:rsidP="00CA6D65">
      <w:pPr>
        <w:pStyle w:val="ListBullet"/>
      </w:pPr>
      <w:r>
        <w:t>recipient of the device</w:t>
      </w:r>
      <w:r w:rsidR="00772D13">
        <w:t>—</w:t>
      </w:r>
      <w:r>
        <w:t xml:space="preserve">the person who has the device implanted in </w:t>
      </w:r>
      <w:r w:rsidR="00F92584">
        <w:t>his or her</w:t>
      </w:r>
      <w:r>
        <w:t xml:space="preserve"> body</w:t>
      </w:r>
    </w:p>
    <w:p w:rsidR="00C2436F" w:rsidRDefault="00C2436F" w:rsidP="00CA6D65">
      <w:pPr>
        <w:pStyle w:val="ListBullet"/>
      </w:pPr>
      <w:r>
        <w:t xml:space="preserve">the </w:t>
      </w:r>
      <w:r w:rsidR="007450AC" w:rsidRPr="007450AC">
        <w:t>health professional</w:t>
      </w:r>
      <w:r>
        <w:t xml:space="preserve"> that implants the device</w:t>
      </w:r>
    </w:p>
    <w:p w:rsidR="00C2436F" w:rsidRDefault="00C2436F" w:rsidP="001464FE">
      <w:r>
        <w:t xml:space="preserve">Essential Principle 13.4 (19) requires information about any risks associated with implantation of an </w:t>
      </w:r>
      <w:r w:rsidR="00A5670B" w:rsidRPr="00A5670B">
        <w:t>implantable</w:t>
      </w:r>
      <w:r>
        <w:t xml:space="preserve"> </w:t>
      </w:r>
      <w:r w:rsidR="007C4138" w:rsidRPr="007C4138">
        <w:t>medical device</w:t>
      </w:r>
      <w:r>
        <w:t xml:space="preserve"> to be provided with the device. </w:t>
      </w:r>
      <w:r w:rsidR="00F92584">
        <w:t xml:space="preserve"> </w:t>
      </w:r>
      <w:r>
        <w:t>Hence</w:t>
      </w:r>
      <w:r w:rsidR="00F92584">
        <w:t>,</w:t>
      </w:r>
      <w:r>
        <w:t xml:space="preserve"> it is recommended </w:t>
      </w:r>
      <w:r w:rsidR="00F92584">
        <w:t xml:space="preserve">that </w:t>
      </w:r>
      <w:r>
        <w:t>the following information be provided for devices that are implanted:</w:t>
      </w:r>
    </w:p>
    <w:tbl>
      <w:tblPr>
        <w:tblStyle w:val="TableTGA1"/>
        <w:tblW w:w="0" w:type="auto"/>
        <w:tblLook w:val="01E0" w:firstRow="1" w:lastRow="1" w:firstColumn="1" w:lastColumn="1" w:noHBand="0" w:noVBand="0"/>
      </w:tblPr>
      <w:tblGrid>
        <w:gridCol w:w="1797"/>
        <w:gridCol w:w="6009"/>
        <w:gridCol w:w="1936"/>
      </w:tblGrid>
      <w:tr w:rsidR="00C2436F" w:rsidRPr="009E2E9E" w:rsidTr="00CA377F">
        <w:trPr>
          <w:cnfStyle w:val="100000000000" w:firstRow="1" w:lastRow="0" w:firstColumn="0" w:lastColumn="0" w:oddVBand="0" w:evenVBand="0" w:oddHBand="0" w:evenHBand="0" w:firstRowFirstColumn="0" w:firstRowLastColumn="0" w:lastRowFirstColumn="0" w:lastRowLastColumn="0"/>
        </w:trPr>
        <w:tc>
          <w:tcPr>
            <w:tcW w:w="1809" w:type="dxa"/>
          </w:tcPr>
          <w:p w:rsidR="00C2436F" w:rsidRPr="00F974E0" w:rsidRDefault="00C2436F" w:rsidP="00CC3510">
            <w:pPr>
              <w:rPr>
                <w:b w:val="0"/>
              </w:rPr>
            </w:pPr>
            <w:r w:rsidRPr="00F974E0">
              <w:rPr>
                <w:b w:val="0"/>
              </w:rPr>
              <w:lastRenderedPageBreak/>
              <w:t>Type of device</w:t>
            </w:r>
          </w:p>
        </w:tc>
        <w:tc>
          <w:tcPr>
            <w:tcW w:w="6096" w:type="dxa"/>
          </w:tcPr>
          <w:p w:rsidR="00C2436F" w:rsidRPr="00F974E0" w:rsidRDefault="00C2436F" w:rsidP="00CC3510">
            <w:pPr>
              <w:rPr>
                <w:b w:val="0"/>
              </w:rPr>
            </w:pPr>
            <w:r w:rsidRPr="00F974E0">
              <w:rPr>
                <w:b w:val="0"/>
              </w:rPr>
              <w:t>Information recommended</w:t>
            </w:r>
          </w:p>
        </w:tc>
        <w:tc>
          <w:tcPr>
            <w:tcW w:w="1950" w:type="dxa"/>
          </w:tcPr>
          <w:p w:rsidR="00C2436F" w:rsidRPr="00F974E0" w:rsidRDefault="00C2436F" w:rsidP="00CC3510">
            <w:pPr>
              <w:rPr>
                <w:b w:val="0"/>
              </w:rPr>
            </w:pPr>
            <w:r w:rsidRPr="00F974E0">
              <w:rPr>
                <w:b w:val="0"/>
              </w:rPr>
              <w:t>Examples</w:t>
            </w:r>
          </w:p>
        </w:tc>
      </w:tr>
      <w:tr w:rsidR="00C2436F" w:rsidRPr="009E2E9E" w:rsidTr="00CA377F">
        <w:tc>
          <w:tcPr>
            <w:tcW w:w="1809" w:type="dxa"/>
          </w:tcPr>
          <w:p w:rsidR="00C2436F" w:rsidRPr="009E2E9E" w:rsidRDefault="00C2436F" w:rsidP="00CC3510">
            <w:r w:rsidRPr="009E2E9E">
              <w:t xml:space="preserve">All </w:t>
            </w:r>
            <w:r w:rsidR="00A5670B" w:rsidRPr="00A5670B">
              <w:t>implantable</w:t>
            </w:r>
            <w:r w:rsidRPr="009E2E9E">
              <w:t xml:space="preserve"> devices</w:t>
            </w:r>
          </w:p>
        </w:tc>
        <w:tc>
          <w:tcPr>
            <w:tcW w:w="6096" w:type="dxa"/>
          </w:tcPr>
          <w:p w:rsidR="00C2436F" w:rsidRPr="009E2E9E" w:rsidRDefault="007C4138" w:rsidP="00CC3510">
            <w:r w:rsidRPr="007C4138">
              <w:t>Manufacturer</w:t>
            </w:r>
            <w:r w:rsidR="004345F6">
              <w:t xml:space="preserve">s </w:t>
            </w:r>
            <w:r w:rsidR="00C2436F" w:rsidRPr="009E2E9E">
              <w:t>should, wherever practical, provide information to the recipient about:</w:t>
            </w:r>
          </w:p>
          <w:p w:rsidR="00C2436F" w:rsidRPr="009E2E9E" w:rsidRDefault="00C2436F" w:rsidP="00CA377F">
            <w:pPr>
              <w:pStyle w:val="ListBullet"/>
            </w:pPr>
            <w:r w:rsidRPr="009E2E9E">
              <w:t>the materials the device is made from</w:t>
            </w:r>
          </w:p>
          <w:p w:rsidR="00C2436F" w:rsidRPr="009E2E9E" w:rsidRDefault="00C2436F" w:rsidP="00CA377F">
            <w:pPr>
              <w:pStyle w:val="ListBullet"/>
            </w:pPr>
            <w:r w:rsidRPr="009E2E9E">
              <w:t xml:space="preserve">the model and </w:t>
            </w:r>
            <w:r w:rsidR="007C4138" w:rsidRPr="007C4138">
              <w:t>manufacturer</w:t>
            </w:r>
          </w:p>
          <w:p w:rsidR="00C2436F" w:rsidRPr="009E2E9E" w:rsidRDefault="00C2436F" w:rsidP="00CA377F">
            <w:pPr>
              <w:pStyle w:val="ListBullet"/>
            </w:pPr>
            <w:r w:rsidRPr="009E2E9E">
              <w:t>if the device might trigger security screening machines (for example at airports)</w:t>
            </w:r>
          </w:p>
          <w:p w:rsidR="00C2436F" w:rsidRPr="009E2E9E" w:rsidRDefault="00C2436F" w:rsidP="00CC3510">
            <w:pPr>
              <w:pStyle w:val="ListBullet"/>
            </w:pPr>
            <w:r w:rsidRPr="009E2E9E">
              <w:t>whether there will be safety issues if a MRI machine is used on the recipient</w:t>
            </w:r>
          </w:p>
          <w:p w:rsidR="00C2436F" w:rsidRPr="00F974E0" w:rsidRDefault="00C2436F" w:rsidP="00CC3510">
            <w:pPr>
              <w:rPr>
                <w:i/>
                <w:iCs/>
              </w:rPr>
            </w:pPr>
            <w:r w:rsidRPr="00F974E0">
              <w:rPr>
                <w:i/>
                <w:iCs/>
              </w:rPr>
              <w:t xml:space="preserve">Please note: because of the simple nature of devices such as sutures, staples and tissue adhesive, and the way in </w:t>
            </w:r>
            <w:r>
              <w:rPr>
                <w:i/>
                <w:iCs/>
              </w:rPr>
              <w:t>that</w:t>
            </w:r>
            <w:r w:rsidRPr="00F974E0">
              <w:rPr>
                <w:i/>
                <w:iCs/>
              </w:rPr>
              <w:t xml:space="preserve"> they are dispensed and used, it may not be necessary to provide any form of detailed information to the recipient or patient.</w:t>
            </w:r>
          </w:p>
        </w:tc>
        <w:tc>
          <w:tcPr>
            <w:tcW w:w="1950" w:type="dxa"/>
          </w:tcPr>
          <w:p w:rsidR="00C2436F" w:rsidRPr="009E2E9E" w:rsidRDefault="00C2436F" w:rsidP="00CA377F">
            <w:pPr>
              <w:pStyle w:val="ListBullet"/>
            </w:pPr>
            <w:r w:rsidRPr="009E2E9E">
              <w:t>bone plates</w:t>
            </w:r>
          </w:p>
          <w:p w:rsidR="00C2436F" w:rsidRPr="009E2E9E" w:rsidRDefault="00C2436F" w:rsidP="00CA377F">
            <w:pPr>
              <w:pStyle w:val="ListBullet"/>
            </w:pPr>
            <w:r w:rsidRPr="009E2E9E">
              <w:t xml:space="preserve">bone screws </w:t>
            </w:r>
          </w:p>
          <w:p w:rsidR="00C2436F" w:rsidRPr="009E2E9E" w:rsidRDefault="00C2436F" w:rsidP="00CA377F">
            <w:pPr>
              <w:pStyle w:val="ListBullet"/>
            </w:pPr>
            <w:r w:rsidRPr="009E2E9E">
              <w:t>staples</w:t>
            </w:r>
          </w:p>
          <w:p w:rsidR="00C2436F" w:rsidRPr="009E2E9E" w:rsidRDefault="00C2436F" w:rsidP="00CA377F">
            <w:pPr>
              <w:pStyle w:val="ListBullet"/>
            </w:pPr>
            <w:r w:rsidRPr="009E2E9E">
              <w:t>tissue adhesives</w:t>
            </w:r>
          </w:p>
          <w:p w:rsidR="00C2436F" w:rsidRPr="009E2E9E" w:rsidRDefault="00C2436F" w:rsidP="00CA377F">
            <w:pPr>
              <w:pStyle w:val="ListBullet"/>
            </w:pPr>
            <w:r w:rsidRPr="009E2E9E">
              <w:t>sutures</w:t>
            </w:r>
          </w:p>
        </w:tc>
      </w:tr>
      <w:tr w:rsidR="00C2436F" w:rsidRPr="009E2E9E" w:rsidTr="00CA377F">
        <w:tc>
          <w:tcPr>
            <w:tcW w:w="1809" w:type="dxa"/>
          </w:tcPr>
          <w:p w:rsidR="00C2436F" w:rsidRPr="009E2E9E" w:rsidRDefault="00C2436F" w:rsidP="00CC3510">
            <w:r w:rsidRPr="009E2E9E">
              <w:t>Devices with an electronic or mechanical action</w:t>
            </w:r>
          </w:p>
        </w:tc>
        <w:tc>
          <w:tcPr>
            <w:tcW w:w="6096" w:type="dxa"/>
          </w:tcPr>
          <w:p w:rsidR="00C2436F" w:rsidRPr="009E2E9E" w:rsidRDefault="00C2436F" w:rsidP="00FF661B">
            <w:r w:rsidRPr="009E2E9E">
              <w:t xml:space="preserve">In addition to the recommendations for all </w:t>
            </w:r>
            <w:r w:rsidR="00A5670B" w:rsidRPr="00A5670B">
              <w:t>implantable</w:t>
            </w:r>
            <w:r w:rsidRPr="009E2E9E">
              <w:t xml:space="preserve"> devices outlined above, </w:t>
            </w:r>
            <w:r w:rsidR="007C4138" w:rsidRPr="007C4138">
              <w:t>manufacturer</w:t>
            </w:r>
            <w:r w:rsidR="00FF661B">
              <w:t xml:space="preserve">s </w:t>
            </w:r>
            <w:r w:rsidRPr="009E2E9E">
              <w:t xml:space="preserve">should provide device registrations cards or similar documentation to the recipient, providing information about the implant, the </w:t>
            </w:r>
            <w:r w:rsidR="007C4138" w:rsidRPr="007C4138">
              <w:t>manufacturer</w:t>
            </w:r>
            <w:r w:rsidRPr="009E2E9E">
              <w:t xml:space="preserve"> and the </w:t>
            </w:r>
            <w:r w:rsidR="007C4138" w:rsidRPr="007C4138">
              <w:t>sponsor</w:t>
            </w:r>
          </w:p>
        </w:tc>
        <w:tc>
          <w:tcPr>
            <w:tcW w:w="1950" w:type="dxa"/>
          </w:tcPr>
          <w:p w:rsidR="00C2436F" w:rsidRPr="009E2E9E" w:rsidRDefault="007C4138" w:rsidP="00CA377F">
            <w:pPr>
              <w:pStyle w:val="ListBullet"/>
            </w:pPr>
            <w:r w:rsidRPr="007C4138">
              <w:t>active</w:t>
            </w:r>
            <w:r w:rsidR="00C2436F" w:rsidRPr="00060158">
              <w:t xml:space="preserve"> </w:t>
            </w:r>
            <w:r w:rsidR="00A5670B" w:rsidRPr="00A5670B">
              <w:t>implantable</w:t>
            </w:r>
            <w:r w:rsidR="00C2436F" w:rsidRPr="00060158">
              <w:t xml:space="preserve"> </w:t>
            </w:r>
            <w:r w:rsidRPr="007C4138">
              <w:t>medical devices</w:t>
            </w:r>
          </w:p>
          <w:p w:rsidR="00C2436F" w:rsidRPr="009E2E9E" w:rsidRDefault="00C2436F" w:rsidP="00CA377F">
            <w:pPr>
              <w:pStyle w:val="ListBullet"/>
            </w:pPr>
            <w:r w:rsidRPr="009E2E9E">
              <w:t>major orthopaedic implants</w:t>
            </w:r>
          </w:p>
          <w:p w:rsidR="00C2436F" w:rsidRPr="009E2E9E" w:rsidRDefault="00C2436F" w:rsidP="00CA377F">
            <w:pPr>
              <w:pStyle w:val="ListBullet"/>
            </w:pPr>
            <w:r w:rsidRPr="009E2E9E">
              <w:t>heart valves</w:t>
            </w:r>
          </w:p>
        </w:tc>
      </w:tr>
      <w:tr w:rsidR="00C2436F" w:rsidRPr="009E2E9E" w:rsidTr="00CA377F">
        <w:tc>
          <w:tcPr>
            <w:tcW w:w="1809" w:type="dxa"/>
          </w:tcPr>
          <w:p w:rsidR="00C2436F" w:rsidRPr="009E2E9E" w:rsidRDefault="00C2436F" w:rsidP="00CC3510">
            <w:r w:rsidRPr="009E2E9E">
              <w:t xml:space="preserve">Devices that contain a </w:t>
            </w:r>
            <w:r w:rsidR="007C4138" w:rsidRPr="007C4138">
              <w:t>medicine</w:t>
            </w:r>
          </w:p>
        </w:tc>
        <w:tc>
          <w:tcPr>
            <w:tcW w:w="6096" w:type="dxa"/>
          </w:tcPr>
          <w:p w:rsidR="00C2436F" w:rsidRPr="009E2E9E" w:rsidRDefault="00C2436F" w:rsidP="00CC3510">
            <w:r w:rsidRPr="009E2E9E">
              <w:t xml:space="preserve">In addition to the recommendations for all </w:t>
            </w:r>
            <w:r w:rsidR="00A5670B" w:rsidRPr="00A5670B">
              <w:t>implantable</w:t>
            </w:r>
            <w:r w:rsidRPr="009E2E9E">
              <w:t xml:space="preserve"> devices outlined above, </w:t>
            </w:r>
            <w:r w:rsidR="007C4138" w:rsidRPr="007C4138">
              <w:t>manufacturer</w:t>
            </w:r>
            <w:r w:rsidR="00FF661B">
              <w:t xml:space="preserve">s </w:t>
            </w:r>
            <w:r w:rsidRPr="009E2E9E">
              <w:t xml:space="preserve">should provide details of the </w:t>
            </w:r>
            <w:r w:rsidR="007C4138" w:rsidRPr="007C4138">
              <w:t>medicine</w:t>
            </w:r>
            <w:r w:rsidRPr="009E2E9E">
              <w:t>, in case of:</w:t>
            </w:r>
          </w:p>
          <w:p w:rsidR="00C2436F" w:rsidRPr="009E2E9E" w:rsidRDefault="00C2436F" w:rsidP="00CA377F">
            <w:pPr>
              <w:pStyle w:val="ListBullet"/>
            </w:pPr>
            <w:r w:rsidRPr="009E2E9E">
              <w:t xml:space="preserve">hazard alerts </w:t>
            </w:r>
          </w:p>
          <w:p w:rsidR="00C2436F" w:rsidRPr="009E2E9E" w:rsidRDefault="00C2436F" w:rsidP="00CA377F">
            <w:pPr>
              <w:pStyle w:val="ListBullet"/>
            </w:pPr>
            <w:r w:rsidRPr="009E2E9E">
              <w:t>adverse drug interactions between drugs in/on the device and other</w:t>
            </w:r>
            <w:r>
              <w:t xml:space="preserve"> </w:t>
            </w:r>
            <w:r w:rsidR="007C4138" w:rsidRPr="007C4138">
              <w:t>medicine</w:t>
            </w:r>
            <w:r w:rsidRPr="009E2E9E">
              <w:t>s the recipient may be taking or need to take</w:t>
            </w:r>
          </w:p>
          <w:p w:rsidR="00C2436F" w:rsidRPr="009E2E9E" w:rsidRDefault="00C2436F" w:rsidP="00CA377F">
            <w:pPr>
              <w:pStyle w:val="ListBullet"/>
            </w:pPr>
            <w:r w:rsidRPr="009E2E9E">
              <w:t>Any contra</w:t>
            </w:r>
            <w:r w:rsidRPr="009E2E9E">
              <w:noBreakHyphen/>
              <w:t>indications, warnings, restrictions, or precautions that may apply in relation to use of the device</w:t>
            </w:r>
          </w:p>
        </w:tc>
        <w:tc>
          <w:tcPr>
            <w:tcW w:w="1950" w:type="dxa"/>
          </w:tcPr>
          <w:p w:rsidR="00C2436F" w:rsidRPr="009E2E9E" w:rsidRDefault="00C2436F" w:rsidP="00CA377F">
            <w:pPr>
              <w:pStyle w:val="ListBullet"/>
            </w:pPr>
            <w:r w:rsidRPr="009E2E9E">
              <w:t>drug-eluting stents and leads</w:t>
            </w:r>
          </w:p>
          <w:p w:rsidR="00C2436F" w:rsidRPr="009E2E9E" w:rsidRDefault="00C2436F" w:rsidP="00CC3510"/>
        </w:tc>
      </w:tr>
    </w:tbl>
    <w:p w:rsidR="00C2436F" w:rsidRDefault="00C2436F" w:rsidP="00C2436F"/>
    <w:p w:rsidR="00C2436F" w:rsidRDefault="00C2436F" w:rsidP="001464FE">
      <w:r>
        <w:t xml:space="preserve">In accordance with Essential Principle 2(2) the </w:t>
      </w:r>
      <w:r w:rsidR="007C4138" w:rsidRPr="007C4138">
        <w:t>manufacturer</w:t>
      </w:r>
      <w:r w:rsidR="00FF661B">
        <w:t xml:space="preserve">s </w:t>
      </w:r>
      <w:r>
        <w:t xml:space="preserve">and </w:t>
      </w:r>
      <w:r w:rsidR="007C4138" w:rsidRPr="007C4138">
        <w:t>sponsor</w:t>
      </w:r>
      <w:r w:rsidR="008E5844" w:rsidRPr="008E5844">
        <w:t>s</w:t>
      </w:r>
      <w:r>
        <w:t xml:space="preserve"> should undertake a documented benefit/risk assessment where there is a question about the practicalities of supplying the required information to the patient. This assessment should take into account the requirement of Essential Principle 13.1(1) to have regard to the training and knowledge of potential users of the device when preparing the information to be provided with a device. </w:t>
      </w:r>
      <w:r w:rsidR="00F92584">
        <w:t xml:space="preserve"> </w:t>
      </w:r>
      <w:r>
        <w:t>This assessment must be available for review by the TGA if requested.</w:t>
      </w:r>
    </w:p>
    <w:p w:rsidR="00C2436F" w:rsidRPr="00273081" w:rsidRDefault="00C2436F" w:rsidP="00C2436F">
      <w:pPr>
        <w:pStyle w:val="Heading3"/>
      </w:pPr>
      <w:bookmarkStart w:id="152" w:name="_Toc248898209"/>
      <w:bookmarkStart w:id="153" w:name="_Toc293048391"/>
      <w:r w:rsidRPr="00273081">
        <w:t>Instructions for Use</w:t>
      </w:r>
      <w:bookmarkEnd w:id="152"/>
      <w:bookmarkEnd w:id="153"/>
    </w:p>
    <w:p w:rsidR="00C2436F" w:rsidRDefault="00C2436F" w:rsidP="001464FE">
      <w:r>
        <w:t xml:space="preserve">Essential Principle 13.4 of the Regulations details the Australian requirements for </w:t>
      </w:r>
      <w:r w:rsidRPr="00254DF9">
        <w:rPr>
          <w:i/>
          <w:iCs/>
        </w:rPr>
        <w:t>Instructions for Use</w:t>
      </w:r>
      <w:r>
        <w:t xml:space="preserve">. </w:t>
      </w:r>
      <w:r w:rsidR="00F92584">
        <w:t xml:space="preserve"> </w:t>
      </w:r>
      <w:r>
        <w:t>The Essential Principle is provided below.</w:t>
      </w:r>
    </w:p>
    <w:p w:rsidR="00C2436F" w:rsidRDefault="00C2436F" w:rsidP="001464FE">
      <w:r w:rsidRPr="00254DF9">
        <w:rPr>
          <w:i/>
          <w:iCs/>
        </w:rPr>
        <w:t>Instructions for Use</w:t>
      </w:r>
      <w:r>
        <w:t xml:space="preserve"> are not required or may be abbreviated if the device</w:t>
      </w:r>
    </w:p>
    <w:p w:rsidR="00C2436F" w:rsidRDefault="00C2436F" w:rsidP="00CA377F">
      <w:pPr>
        <w:pStyle w:val="ListBullet"/>
      </w:pPr>
      <w:r>
        <w:t>is Class I or Class IIa and</w:t>
      </w:r>
    </w:p>
    <w:p w:rsidR="00C2436F" w:rsidRDefault="00C2436F" w:rsidP="00CA377F">
      <w:pPr>
        <w:pStyle w:val="ListBullet"/>
      </w:pPr>
      <w:r>
        <w:t xml:space="preserve">can be used safely for the </w:t>
      </w:r>
      <w:r w:rsidR="007C4138" w:rsidRPr="007C4138">
        <w:t>manufacturer</w:t>
      </w:r>
      <w:r>
        <w:t>’s intended purpose without instructions</w:t>
      </w:r>
    </w:p>
    <w:p w:rsidR="00C2436F" w:rsidRDefault="00C2436F" w:rsidP="001464FE">
      <w:r w:rsidRPr="00254DF9">
        <w:rPr>
          <w:i/>
          <w:iCs/>
        </w:rPr>
        <w:t>Instructions for Use</w:t>
      </w:r>
      <w:r>
        <w:t xml:space="preserve"> may be provided on the device itself; however</w:t>
      </w:r>
      <w:r w:rsidR="00F92584">
        <w:t>,</w:t>
      </w:r>
      <w:r>
        <w:t xml:space="preserve"> it is generally not practical to include all the required information because of size constraints. </w:t>
      </w:r>
      <w:r w:rsidR="00F92584">
        <w:t xml:space="preserve"> </w:t>
      </w:r>
      <w:r>
        <w:t xml:space="preserve">The </w:t>
      </w:r>
      <w:r w:rsidRPr="00254DF9">
        <w:rPr>
          <w:i/>
          <w:iCs/>
        </w:rPr>
        <w:t>Instructions for Use</w:t>
      </w:r>
      <w:r>
        <w:t xml:space="preserve"> are usually provided:</w:t>
      </w:r>
    </w:p>
    <w:p w:rsidR="00C2436F" w:rsidRDefault="00C2436F" w:rsidP="00CA377F">
      <w:pPr>
        <w:pStyle w:val="ListBullet"/>
      </w:pPr>
      <w:r>
        <w:lastRenderedPageBreak/>
        <w:t>where there is sufficient space:</w:t>
      </w:r>
    </w:p>
    <w:p w:rsidR="00C2436F" w:rsidRDefault="00C2436F" w:rsidP="00CA377F">
      <w:pPr>
        <w:pStyle w:val="ListBullet"/>
      </w:pPr>
      <w:r>
        <w:t xml:space="preserve">if the device is supplied individually on the packaging for the device </w:t>
      </w:r>
    </w:p>
    <w:p w:rsidR="00C2436F" w:rsidRDefault="00C2436F" w:rsidP="00CA377F">
      <w:pPr>
        <w:pStyle w:val="ListBullet"/>
      </w:pPr>
      <w:r>
        <w:t>when multiple devices are packaged together, on the packaging for the devices</w:t>
      </w:r>
    </w:p>
    <w:p w:rsidR="00C2436F" w:rsidRDefault="00C2436F" w:rsidP="00CA377F">
      <w:pPr>
        <w:pStyle w:val="ListBullet"/>
      </w:pPr>
      <w:r>
        <w:t>separately with the device in printed form, or using other appropriate media such as CD, DVD</w:t>
      </w:r>
      <w:r w:rsidR="00F92584">
        <w:t>,</w:t>
      </w:r>
      <w:r>
        <w:t xml:space="preserve"> or other electronic media</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CA377F" w:rsidTr="00E85CC6">
        <w:trPr>
          <w:trHeight w:val="971"/>
        </w:trPr>
        <w:tc>
          <w:tcPr>
            <w:tcW w:w="20" w:type="dxa"/>
            <w:vAlign w:val="center"/>
          </w:tcPr>
          <w:p w:rsidR="00CA377F" w:rsidRDefault="00CA377F" w:rsidP="00E85CC6"/>
        </w:tc>
        <w:tc>
          <w:tcPr>
            <w:tcW w:w="9018" w:type="dxa"/>
            <w:shd w:val="clear" w:color="auto" w:fill="EAEAEA"/>
            <w:tcMar>
              <w:top w:w="170" w:type="dxa"/>
              <w:left w:w="170" w:type="dxa"/>
              <w:bottom w:w="170" w:type="dxa"/>
              <w:right w:w="170" w:type="dxa"/>
            </w:tcMar>
          </w:tcPr>
          <w:p w:rsidR="00CA377F" w:rsidRPr="00AA1352" w:rsidRDefault="00CA377F" w:rsidP="00E85CC6">
            <w:r w:rsidRPr="00AA1352">
              <w:rPr>
                <w:i/>
              </w:rPr>
              <w:t xml:space="preserve">Please note: Where a </w:t>
            </w:r>
            <w:r w:rsidR="007C4138" w:rsidRPr="007C4138">
              <w:rPr>
                <w:i/>
              </w:rPr>
              <w:t>manufacturer</w:t>
            </w:r>
            <w:r w:rsidRPr="00AA1352">
              <w:rPr>
                <w:i/>
              </w:rPr>
              <w:t xml:space="preserve"> chooses to use a media other than the printed form, such as information on websites and CDs they must also be able to supply the information in printed form if requested by the user. Providing the </w:t>
            </w:r>
            <w:r w:rsidRPr="00AA1352">
              <w:rPr>
                <w:i/>
                <w:iCs/>
              </w:rPr>
              <w:t>instructions for use</w:t>
            </w:r>
            <w:r w:rsidRPr="00AA1352">
              <w:rPr>
                <w:i/>
              </w:rPr>
              <w:t xml:space="preserve"> through a website identified on the product labelling only is not sufficient to comply with Essential Principle 13.     </w:t>
            </w:r>
          </w:p>
        </w:tc>
      </w:tr>
    </w:tbl>
    <w:p w:rsidR="00435520" w:rsidRDefault="00C2436F" w:rsidP="00C2436F">
      <w:r>
        <w:rPr>
          <w:b/>
        </w:rPr>
        <w:br w:type="page"/>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7762"/>
      </w:tblGrid>
      <w:tr w:rsidR="00435520" w:rsidTr="00F40359">
        <w:trPr>
          <w:trHeight w:val="1206"/>
        </w:trPr>
        <w:tc>
          <w:tcPr>
            <w:tcW w:w="1276" w:type="dxa"/>
            <w:vAlign w:val="center"/>
          </w:tcPr>
          <w:p w:rsidR="00435520" w:rsidRDefault="00435520" w:rsidP="00E85CC6">
            <w:r>
              <w:rPr>
                <w:noProof/>
                <w:lang w:eastAsia="en-AU"/>
              </w:rPr>
              <w:lastRenderedPageBreak/>
              <w:drawing>
                <wp:inline distT="0" distB="0" distL="0" distR="0">
                  <wp:extent cx="487681" cy="487681"/>
                  <wp:effectExtent l="19050" t="0" r="7619" b="0"/>
                  <wp:docPr id="302"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5"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tbl>
            <w:tblPr>
              <w:tblW w:w="5000" w:type="pct"/>
              <w:tblCellMar>
                <w:top w:w="57" w:type="dxa"/>
                <w:bottom w:w="57" w:type="dxa"/>
              </w:tblCellMar>
              <w:tblLook w:val="01E0" w:firstRow="1" w:lastRow="1" w:firstColumn="1" w:lastColumn="1" w:noHBand="0" w:noVBand="0"/>
            </w:tblPr>
            <w:tblGrid>
              <w:gridCol w:w="7422"/>
            </w:tblGrid>
            <w:tr w:rsidR="00435520" w:rsidRPr="00F974E0" w:rsidTr="00F40359">
              <w:trPr>
                <w:cantSplit/>
              </w:trPr>
              <w:tc>
                <w:tcPr>
                  <w:tcW w:w="5000" w:type="pct"/>
                  <w:shd w:val="clear" w:color="auto" w:fill="auto"/>
                </w:tcPr>
                <w:p w:rsidR="00435520" w:rsidRPr="00F974E0" w:rsidRDefault="00435520" w:rsidP="00A1703A">
                  <w:pPr>
                    <w:rPr>
                      <w:b/>
                      <w:i/>
                    </w:rPr>
                  </w:pPr>
                  <w:r w:rsidRPr="00F974E0">
                    <w:rPr>
                      <w:b/>
                    </w:rPr>
                    <w:br w:type="page"/>
                    <w:t xml:space="preserve">From the </w:t>
                  </w:r>
                  <w:r w:rsidRPr="00F974E0">
                    <w:rPr>
                      <w:b/>
                      <w:i/>
                    </w:rPr>
                    <w:t>Therapeutic Goods (Medical Devices) Regulations 2002</w:t>
                  </w:r>
                  <w:r w:rsidR="00A1703A">
                    <w:rPr>
                      <w:b/>
                      <w:i/>
                    </w:rPr>
                    <w:t>—</w:t>
                  </w:r>
                  <w:r w:rsidRPr="00F974E0">
                    <w:rPr>
                      <w:b/>
                    </w:rPr>
                    <w:t>Schedule 1, Part 2</w:t>
                  </w:r>
                  <w:r w:rsidRPr="00F974E0">
                    <w:rPr>
                      <w:b/>
                      <w:i/>
                    </w:rPr>
                    <w:t>…</w:t>
                  </w:r>
                </w:p>
              </w:tc>
            </w:tr>
            <w:tr w:rsidR="00435520" w:rsidRPr="00112BDC" w:rsidTr="00F40359">
              <w:tc>
                <w:tcPr>
                  <w:tcW w:w="5000" w:type="pct"/>
                  <w:shd w:val="clear" w:color="auto" w:fill="auto"/>
                </w:tcPr>
                <w:p w:rsidR="00435520" w:rsidRPr="00F974E0" w:rsidRDefault="00435520" w:rsidP="00E85CC6">
                  <w:pPr>
                    <w:tabs>
                      <w:tab w:val="right" w:leader="dot" w:pos="9628"/>
                    </w:tabs>
                    <w:spacing w:before="40" w:after="40"/>
                    <w:ind w:left="1134" w:hanging="1134"/>
                    <w:rPr>
                      <w:b/>
                    </w:rPr>
                  </w:pPr>
                  <w:r w:rsidRPr="00F974E0">
                    <w:rPr>
                      <w:b/>
                    </w:rPr>
                    <w:t>13.4</w:t>
                  </w:r>
                  <w:r w:rsidRPr="00F974E0">
                    <w:rPr>
                      <w:b/>
                    </w:rPr>
                    <w:tab/>
                    <w:t>Instructions for use</w:t>
                  </w:r>
                </w:p>
                <w:p w:rsidR="00435520" w:rsidRDefault="00435520" w:rsidP="001855BF">
                  <w:pPr>
                    <w:numPr>
                      <w:ilvl w:val="0"/>
                      <w:numId w:val="78"/>
                    </w:numPr>
                    <w:spacing w:after="0" w:line="240" w:lineRule="auto"/>
                  </w:pPr>
                  <w:r>
                    <w:t xml:space="preserve">Instructions for the use of a </w:t>
                  </w:r>
                  <w:r w:rsidR="007C4138" w:rsidRPr="007C4138">
                    <w:t>medical device</w:t>
                  </w:r>
                  <w:r>
                    <w:t xml:space="preserve"> must be provided with the device.</w:t>
                  </w:r>
                </w:p>
                <w:p w:rsidR="00435520" w:rsidRDefault="00435520" w:rsidP="001855BF">
                  <w:pPr>
                    <w:numPr>
                      <w:ilvl w:val="0"/>
                      <w:numId w:val="78"/>
                    </w:numPr>
                    <w:spacing w:after="0" w:line="240" w:lineRule="auto"/>
                  </w:pPr>
                  <w:r>
                    <w:t xml:space="preserve">However, instructions for the use of a </w:t>
                  </w:r>
                  <w:r w:rsidR="007C4138" w:rsidRPr="007C4138">
                    <w:t>medical device</w:t>
                  </w:r>
                  <w:r>
                    <w:t xml:space="preserve"> need not be provided with the device, or may be abbreviated, if:</w:t>
                  </w:r>
                </w:p>
                <w:p w:rsidR="00435520" w:rsidRDefault="00435520" w:rsidP="001855BF">
                  <w:pPr>
                    <w:numPr>
                      <w:ilvl w:val="1"/>
                      <w:numId w:val="78"/>
                    </w:numPr>
                    <w:spacing w:after="0" w:line="240" w:lineRule="auto"/>
                  </w:pPr>
                  <w:r>
                    <w:t xml:space="preserve">the device is a Class I </w:t>
                  </w:r>
                  <w:r w:rsidR="007C4138" w:rsidRPr="007C4138">
                    <w:t>medical device</w:t>
                  </w:r>
                  <w:r w:rsidR="00F92584">
                    <w:t>,</w:t>
                  </w:r>
                  <w:r>
                    <w:t xml:space="preserve"> a Class IIa </w:t>
                  </w:r>
                  <w:r w:rsidR="007C4138" w:rsidRPr="007C4138">
                    <w:t>medical device</w:t>
                  </w:r>
                  <w:r w:rsidR="00F92584" w:rsidRPr="00F92584">
                    <w:t xml:space="preserve"> or a Class </w:t>
                  </w:r>
                  <w:r w:rsidR="00F92584" w:rsidRPr="00F92584">
                    <w:rPr>
                      <w:smallCaps/>
                    </w:rPr>
                    <w:t xml:space="preserve">1 </w:t>
                  </w:r>
                  <w:r w:rsidR="008E5844" w:rsidRPr="008E5844">
                    <w:t>IVD</w:t>
                  </w:r>
                  <w:r w:rsidR="00F92584" w:rsidRPr="00F92584">
                    <w:rPr>
                      <w:smallCaps/>
                    </w:rPr>
                    <w:t xml:space="preserve"> </w:t>
                  </w:r>
                  <w:r w:rsidR="007C4138" w:rsidRPr="007C4138">
                    <w:t>medical device</w:t>
                  </w:r>
                  <w:r w:rsidR="00F92584" w:rsidRPr="00F92584">
                    <w:rPr>
                      <w:smallCaps/>
                    </w:rPr>
                    <w:t xml:space="preserve">; </w:t>
                  </w:r>
                  <w:r>
                    <w:t xml:space="preserve"> and</w:t>
                  </w:r>
                </w:p>
                <w:p w:rsidR="00435520" w:rsidRDefault="00435520" w:rsidP="001855BF">
                  <w:pPr>
                    <w:numPr>
                      <w:ilvl w:val="1"/>
                      <w:numId w:val="78"/>
                    </w:numPr>
                    <w:spacing w:after="0" w:line="240" w:lineRule="auto"/>
                  </w:pPr>
                  <w:r>
                    <w:t>the device can be used safely for its intended purpose without instructions.</w:t>
                  </w:r>
                </w:p>
                <w:p w:rsidR="00435520" w:rsidRDefault="00435520" w:rsidP="001855BF">
                  <w:pPr>
                    <w:numPr>
                      <w:ilvl w:val="0"/>
                      <w:numId w:val="78"/>
                    </w:numPr>
                    <w:spacing w:after="0" w:line="240" w:lineRule="auto"/>
                  </w:pPr>
                  <w:r>
                    <w:t xml:space="preserve">Instructions for the use of a </w:t>
                  </w:r>
                  <w:r w:rsidR="007C4138" w:rsidRPr="007C4138">
                    <w:t>medical device</w:t>
                  </w:r>
                  <w:r>
                    <w:t xml:space="preserve"> must include information mentioned in the following table that is applicable to the device.</w:t>
                  </w:r>
                </w:p>
                <w:p w:rsidR="00435520" w:rsidRDefault="00435520" w:rsidP="00E85CC6"/>
                <w:tbl>
                  <w:tblPr>
                    <w:tblW w:w="0" w:type="auto"/>
                    <w:tblInd w:w="1101" w:type="dxa"/>
                    <w:tblLook w:val="0000" w:firstRow="0" w:lastRow="0" w:firstColumn="0" w:lastColumn="0" w:noHBand="0" w:noVBand="0"/>
                  </w:tblPr>
                  <w:tblGrid>
                    <w:gridCol w:w="705"/>
                    <w:gridCol w:w="5400"/>
                  </w:tblGrid>
                  <w:tr w:rsidR="00435520" w:rsidRPr="00112BDC" w:rsidTr="00F92584">
                    <w:trPr>
                      <w:cantSplit/>
                      <w:tblHeader/>
                    </w:trPr>
                    <w:tc>
                      <w:tcPr>
                        <w:tcW w:w="705" w:type="dxa"/>
                        <w:tcBorders>
                          <w:bottom w:val="single" w:sz="4" w:space="0" w:color="auto"/>
                        </w:tcBorders>
                      </w:tcPr>
                      <w:p w:rsidR="00435520" w:rsidRPr="00112BDC" w:rsidRDefault="00435520" w:rsidP="00E85CC6">
                        <w:r w:rsidRPr="00112BDC">
                          <w:t>Item</w:t>
                        </w:r>
                      </w:p>
                    </w:tc>
                    <w:tc>
                      <w:tcPr>
                        <w:tcW w:w="5400" w:type="dxa"/>
                        <w:tcBorders>
                          <w:bottom w:val="single" w:sz="4" w:space="0" w:color="auto"/>
                        </w:tcBorders>
                      </w:tcPr>
                      <w:p w:rsidR="00435520" w:rsidRPr="00112BDC" w:rsidRDefault="00435520" w:rsidP="00E85CC6">
                        <w:r w:rsidRPr="00112BDC">
                          <w:t>Information to be provided</w:t>
                        </w:r>
                      </w:p>
                    </w:tc>
                  </w:tr>
                  <w:tr w:rsidR="00435520" w:rsidRPr="00112BDC" w:rsidTr="00F92584">
                    <w:trPr>
                      <w:cantSplit/>
                    </w:trPr>
                    <w:tc>
                      <w:tcPr>
                        <w:tcW w:w="705" w:type="dxa"/>
                      </w:tcPr>
                      <w:p w:rsidR="00435520" w:rsidRPr="00112BDC" w:rsidRDefault="00435520" w:rsidP="00E85CC6">
                        <w:r w:rsidRPr="00112BDC">
                          <w:t>1</w:t>
                        </w:r>
                      </w:p>
                    </w:tc>
                    <w:tc>
                      <w:tcPr>
                        <w:tcW w:w="5400" w:type="dxa"/>
                      </w:tcPr>
                      <w:p w:rsidR="00435520" w:rsidRPr="00112BDC" w:rsidRDefault="00435520" w:rsidP="00E85CC6">
                        <w:r w:rsidRPr="00112BDC">
                          <w:t xml:space="preserve">The </w:t>
                        </w:r>
                        <w:r w:rsidR="007C4138" w:rsidRPr="007C4138">
                          <w:t>manufacturer</w:t>
                        </w:r>
                        <w:r w:rsidRPr="00112BDC">
                          <w:t>’s name, or trading name, and address</w:t>
                        </w:r>
                      </w:p>
                    </w:tc>
                  </w:tr>
                  <w:tr w:rsidR="00435520" w:rsidRPr="00112BDC" w:rsidTr="00F92584">
                    <w:trPr>
                      <w:cantSplit/>
                    </w:trPr>
                    <w:tc>
                      <w:tcPr>
                        <w:tcW w:w="705" w:type="dxa"/>
                      </w:tcPr>
                      <w:p w:rsidR="00435520" w:rsidRPr="00112BDC" w:rsidRDefault="00435520" w:rsidP="00E85CC6">
                        <w:r w:rsidRPr="00112BDC">
                          <w:t>2</w:t>
                        </w:r>
                      </w:p>
                    </w:tc>
                    <w:tc>
                      <w:tcPr>
                        <w:tcW w:w="5400" w:type="dxa"/>
                      </w:tcPr>
                      <w:p w:rsidR="00435520" w:rsidRPr="00112BDC" w:rsidRDefault="00435520" w:rsidP="00E85CC6">
                        <w:r w:rsidRPr="00112BDC">
                          <w:t>The intended purpose of the device, the intended user of the device, and the kind of patient on whom the device is intended to be used</w:t>
                        </w:r>
                      </w:p>
                    </w:tc>
                  </w:tr>
                  <w:tr w:rsidR="00435520" w:rsidRPr="00112BDC" w:rsidTr="00F92584">
                    <w:trPr>
                      <w:cantSplit/>
                    </w:trPr>
                    <w:tc>
                      <w:tcPr>
                        <w:tcW w:w="705" w:type="dxa"/>
                      </w:tcPr>
                      <w:p w:rsidR="00435520" w:rsidRPr="00112BDC" w:rsidRDefault="00435520" w:rsidP="00E85CC6">
                        <w:r w:rsidRPr="00112BDC">
                          <w:t>3</w:t>
                        </w:r>
                      </w:p>
                    </w:tc>
                    <w:tc>
                      <w:tcPr>
                        <w:tcW w:w="5400" w:type="dxa"/>
                      </w:tcPr>
                      <w:p w:rsidR="00435520" w:rsidRPr="00112BDC" w:rsidRDefault="00435520" w:rsidP="00E85CC6">
                        <w:r w:rsidRPr="00112BDC">
                          <w:t>Information about any risk arising because of other equipment likely to be present when the device is being used for its intended purpose (for example, electrical interference from electro</w:t>
                        </w:r>
                        <w:r w:rsidRPr="00112BDC">
                          <w:noBreakHyphen/>
                          <w:t>surgical devices or magnetic field interference from magnetic resonance imaging devices)</w:t>
                        </w:r>
                      </w:p>
                    </w:tc>
                  </w:tr>
                  <w:tr w:rsidR="00435520" w:rsidRPr="00112BDC" w:rsidTr="00F92584">
                    <w:trPr>
                      <w:cantSplit/>
                    </w:trPr>
                    <w:tc>
                      <w:tcPr>
                        <w:tcW w:w="705" w:type="dxa"/>
                      </w:tcPr>
                      <w:p w:rsidR="00435520" w:rsidRPr="00112BDC" w:rsidRDefault="00435520" w:rsidP="00E85CC6">
                        <w:r w:rsidRPr="00112BDC">
                          <w:t>4</w:t>
                        </w:r>
                      </w:p>
                    </w:tc>
                    <w:tc>
                      <w:tcPr>
                        <w:tcW w:w="5400" w:type="dxa"/>
                      </w:tcPr>
                      <w:p w:rsidR="00435520" w:rsidRPr="00112BDC" w:rsidRDefault="00435520" w:rsidP="00E85CC6">
                        <w:r w:rsidRPr="00112BDC">
                          <w:t>Information about the intended performance of the device and any undesirable side effects caused by use of the device</w:t>
                        </w:r>
                      </w:p>
                    </w:tc>
                  </w:tr>
                  <w:tr w:rsidR="00435520" w:rsidRPr="00112BDC" w:rsidTr="00F92584">
                    <w:trPr>
                      <w:cantSplit/>
                    </w:trPr>
                    <w:tc>
                      <w:tcPr>
                        <w:tcW w:w="705" w:type="dxa"/>
                      </w:tcPr>
                      <w:p w:rsidR="00435520" w:rsidRPr="00112BDC" w:rsidRDefault="00435520" w:rsidP="00E85CC6">
                        <w:r w:rsidRPr="00112BDC">
                          <w:t>5</w:t>
                        </w:r>
                      </w:p>
                    </w:tc>
                    <w:tc>
                      <w:tcPr>
                        <w:tcW w:w="5400" w:type="dxa"/>
                      </w:tcPr>
                      <w:p w:rsidR="00435520" w:rsidRPr="00112BDC" w:rsidRDefault="00435520" w:rsidP="00E85CC6">
                        <w:r w:rsidRPr="00112BDC">
                          <w:t>Any contra</w:t>
                        </w:r>
                        <w:r w:rsidRPr="00112BDC">
                          <w:noBreakHyphen/>
                          <w:t>indications, warnings, restrictions, or precautions that may apply in relation to use of the device</w:t>
                        </w:r>
                      </w:p>
                    </w:tc>
                  </w:tr>
                  <w:tr w:rsidR="00435520" w:rsidRPr="00112BDC" w:rsidTr="00F92584">
                    <w:trPr>
                      <w:cantSplit/>
                    </w:trPr>
                    <w:tc>
                      <w:tcPr>
                        <w:tcW w:w="705" w:type="dxa"/>
                      </w:tcPr>
                      <w:p w:rsidR="00435520" w:rsidRPr="00112BDC" w:rsidRDefault="00435520" w:rsidP="00E85CC6">
                        <w:r w:rsidRPr="00112BDC">
                          <w:t>6</w:t>
                        </w:r>
                      </w:p>
                    </w:tc>
                    <w:tc>
                      <w:tcPr>
                        <w:tcW w:w="5400" w:type="dxa"/>
                      </w:tcPr>
                      <w:p w:rsidR="00435520" w:rsidRPr="00112BDC" w:rsidRDefault="00435520" w:rsidP="00E85CC6">
                        <w:r w:rsidRPr="00112BDC">
                          <w:t>Sufficient information to enable a user to identify the device, or if relevant, the contents of packaging</w:t>
                        </w:r>
                      </w:p>
                    </w:tc>
                  </w:tr>
                  <w:tr w:rsidR="00435520" w:rsidRPr="00112BDC" w:rsidTr="00F92584">
                    <w:trPr>
                      <w:cantSplit/>
                    </w:trPr>
                    <w:tc>
                      <w:tcPr>
                        <w:tcW w:w="705" w:type="dxa"/>
                      </w:tcPr>
                      <w:p w:rsidR="00435520" w:rsidRPr="00112BDC" w:rsidRDefault="00435520" w:rsidP="00E85CC6">
                        <w:r w:rsidRPr="00112BDC">
                          <w:t>7</w:t>
                        </w:r>
                      </w:p>
                    </w:tc>
                    <w:tc>
                      <w:tcPr>
                        <w:tcW w:w="5400" w:type="dxa"/>
                      </w:tcPr>
                      <w:p w:rsidR="00435520" w:rsidRPr="00112BDC" w:rsidRDefault="00435520" w:rsidP="00E85CC6">
                        <w:r w:rsidRPr="00112BDC">
                          <w:t>Any particular handling or storage requirements applying to the device</w:t>
                        </w:r>
                      </w:p>
                    </w:tc>
                  </w:tr>
                  <w:tr w:rsidR="00435520" w:rsidRPr="00112BDC" w:rsidTr="00F92584">
                    <w:trPr>
                      <w:cantSplit/>
                    </w:trPr>
                    <w:tc>
                      <w:tcPr>
                        <w:tcW w:w="705" w:type="dxa"/>
                      </w:tcPr>
                      <w:p w:rsidR="00435520" w:rsidRPr="00112BDC" w:rsidRDefault="00435520" w:rsidP="00E85CC6">
                        <w:r w:rsidRPr="00112BDC">
                          <w:t>8</w:t>
                        </w:r>
                      </w:p>
                    </w:tc>
                    <w:tc>
                      <w:tcPr>
                        <w:tcW w:w="5400" w:type="dxa"/>
                      </w:tcPr>
                      <w:p w:rsidR="00435520" w:rsidRPr="00112BDC" w:rsidRDefault="00435520" w:rsidP="00E85CC6">
                        <w:r w:rsidRPr="00112BDC">
                          <w:t>If applicable, an indication that the device is intended for a single use only</w:t>
                        </w:r>
                      </w:p>
                    </w:tc>
                  </w:tr>
                  <w:tr w:rsidR="00435520" w:rsidRPr="00112BDC" w:rsidTr="00F92584">
                    <w:trPr>
                      <w:cantSplit/>
                    </w:trPr>
                    <w:tc>
                      <w:tcPr>
                        <w:tcW w:w="705" w:type="dxa"/>
                      </w:tcPr>
                      <w:p w:rsidR="00435520" w:rsidRPr="00112BDC" w:rsidRDefault="00435520" w:rsidP="00E85CC6">
                        <w:r w:rsidRPr="00112BDC">
                          <w:t>9</w:t>
                        </w:r>
                      </w:p>
                    </w:tc>
                    <w:tc>
                      <w:tcPr>
                        <w:tcW w:w="5400" w:type="dxa"/>
                      </w:tcPr>
                      <w:p w:rsidR="00435520" w:rsidRPr="00387099" w:rsidRDefault="00435520" w:rsidP="00E85CC6">
                        <w:r w:rsidRPr="00387099">
                          <w:t xml:space="preserve">If applicable, an indication that the device has been </w:t>
                        </w:r>
                        <w:r w:rsidR="00F733E0" w:rsidRPr="00387099">
                          <w:t>custom-made</w:t>
                        </w:r>
                        <w:r w:rsidRPr="00387099">
                          <w:t xml:space="preserve"> for a particular individual and is intended for use only by that individual</w:t>
                        </w:r>
                        <w:r w:rsidR="00CA1B7E" w:rsidRPr="00387099">
                          <w:t xml:space="preserve"> or </w:t>
                        </w:r>
                        <w:r w:rsidR="007450AC" w:rsidRPr="00387099">
                          <w:t>health professional</w:t>
                        </w:r>
                      </w:p>
                    </w:tc>
                  </w:tr>
                  <w:tr w:rsidR="00F92584" w:rsidRPr="00112BDC" w:rsidTr="00F92584">
                    <w:trPr>
                      <w:cantSplit/>
                    </w:trPr>
                    <w:tc>
                      <w:tcPr>
                        <w:tcW w:w="705" w:type="dxa"/>
                      </w:tcPr>
                      <w:p w:rsidR="00F92584" w:rsidRPr="00112BDC" w:rsidRDefault="00F92584" w:rsidP="00E85CC6">
                        <w:r w:rsidRPr="00112BDC">
                          <w:t>10</w:t>
                        </w:r>
                      </w:p>
                    </w:tc>
                    <w:tc>
                      <w:tcPr>
                        <w:tcW w:w="5400" w:type="dxa"/>
                      </w:tcPr>
                      <w:p w:rsidR="00F92584" w:rsidRPr="00387099" w:rsidRDefault="00F92584" w:rsidP="00F92584">
                        <w:r w:rsidRPr="00387099">
                          <w:t>If applicable, an indication that the device is intended to be used only for clinical or performance investigations before being supplied</w:t>
                        </w:r>
                      </w:p>
                      <w:p w:rsidR="00F92584" w:rsidRPr="00387099" w:rsidRDefault="00F92584" w:rsidP="00F92584">
                        <w:pPr>
                          <w:pStyle w:val="ListParagraph"/>
                          <w:numPr>
                            <w:ilvl w:val="0"/>
                            <w:numId w:val="102"/>
                          </w:numPr>
                        </w:pPr>
                        <w:r w:rsidRPr="00387099">
                          <w:t xml:space="preserve">if the device is a </w:t>
                        </w:r>
                        <w:r w:rsidR="007C4138" w:rsidRPr="00387099">
                          <w:t>medical device</w:t>
                        </w:r>
                        <w:r w:rsidRPr="00387099">
                          <w:t xml:space="preserve"> other than an </w:t>
                        </w:r>
                        <w:r w:rsidR="008E5844" w:rsidRPr="008E5844">
                          <w:t>IVD</w:t>
                        </w:r>
                        <w:r w:rsidRPr="00387099">
                          <w:rPr>
                            <w:smallCaps/>
                          </w:rPr>
                          <w:t xml:space="preserve"> </w:t>
                        </w:r>
                        <w:r w:rsidR="007C4138" w:rsidRPr="00387099">
                          <w:t>medical device</w:t>
                        </w:r>
                        <w:r w:rsidRPr="00387099">
                          <w:t> — the device is intended for pre</w:t>
                        </w:r>
                        <w:r w:rsidRPr="00387099">
                          <w:noBreakHyphen/>
                          <w:t>market clinical investigation; or</w:t>
                        </w:r>
                      </w:p>
                      <w:p w:rsidR="00F92584" w:rsidRPr="00387099" w:rsidRDefault="00F92584" w:rsidP="00F92584">
                        <w:pPr>
                          <w:pStyle w:val="ListParagraph"/>
                          <w:numPr>
                            <w:ilvl w:val="0"/>
                            <w:numId w:val="102"/>
                          </w:numPr>
                        </w:pPr>
                        <w:r w:rsidRPr="00387099">
                          <w:t xml:space="preserve">if the device is an </w:t>
                        </w:r>
                        <w:r w:rsidR="008E5844" w:rsidRPr="008E5844">
                          <w:t>IVD</w:t>
                        </w:r>
                        <w:r w:rsidRPr="00387099">
                          <w:rPr>
                            <w:smallCaps/>
                          </w:rPr>
                          <w:t xml:space="preserve"> </w:t>
                        </w:r>
                        <w:r w:rsidR="007C4138" w:rsidRPr="00387099">
                          <w:t>medical device</w:t>
                        </w:r>
                        <w:r w:rsidRPr="00387099">
                          <w:t> — the device is intended for performance evaluation only</w:t>
                        </w:r>
                      </w:p>
                    </w:tc>
                  </w:tr>
                  <w:tr w:rsidR="00435520" w:rsidRPr="00112BDC" w:rsidTr="00F92584">
                    <w:trPr>
                      <w:cantSplit/>
                    </w:trPr>
                    <w:tc>
                      <w:tcPr>
                        <w:tcW w:w="705" w:type="dxa"/>
                      </w:tcPr>
                      <w:p w:rsidR="00435520" w:rsidRPr="00112BDC" w:rsidRDefault="00435520" w:rsidP="00E85CC6">
                        <w:r w:rsidRPr="00112BDC">
                          <w:t>11</w:t>
                        </w:r>
                      </w:p>
                    </w:tc>
                    <w:tc>
                      <w:tcPr>
                        <w:tcW w:w="5400" w:type="dxa"/>
                      </w:tcPr>
                      <w:p w:rsidR="00435520" w:rsidRPr="00387099" w:rsidRDefault="00435520" w:rsidP="00E85CC6">
                        <w:r w:rsidRPr="00387099">
                          <w:t>For a sterile device, the word ‘STERILE’ and information about the method that was used to sterilise the device</w:t>
                        </w:r>
                      </w:p>
                    </w:tc>
                  </w:tr>
                  <w:tr w:rsidR="00435520" w:rsidRPr="00112BDC" w:rsidTr="00F92584">
                    <w:trPr>
                      <w:cantSplit/>
                    </w:trPr>
                    <w:tc>
                      <w:tcPr>
                        <w:tcW w:w="705" w:type="dxa"/>
                      </w:tcPr>
                      <w:p w:rsidR="00435520" w:rsidRPr="00112BDC" w:rsidRDefault="00435520" w:rsidP="00E85CC6">
                        <w:r w:rsidRPr="00112BDC">
                          <w:lastRenderedPageBreak/>
                          <w:t>12</w:t>
                        </w:r>
                      </w:p>
                    </w:tc>
                    <w:tc>
                      <w:tcPr>
                        <w:tcW w:w="5400" w:type="dxa"/>
                      </w:tcPr>
                      <w:p w:rsidR="00435520" w:rsidRPr="00DC3A09" w:rsidRDefault="00435520" w:rsidP="00E85CC6">
                        <w:r w:rsidRPr="00DC3A09">
                          <w:t xml:space="preserve">For a device that is intended by the </w:t>
                        </w:r>
                        <w:r w:rsidR="007C4138" w:rsidRPr="007C4138">
                          <w:t>manufacturer</w:t>
                        </w:r>
                        <w:r w:rsidRPr="00DC3A09">
                          <w:t xml:space="preserve"> to be supplied in a sterile state:</w:t>
                        </w:r>
                      </w:p>
                      <w:p w:rsidR="00435520" w:rsidRPr="00DC3A09" w:rsidRDefault="00435520" w:rsidP="001855BF">
                        <w:pPr>
                          <w:pStyle w:val="ListParagraph"/>
                          <w:numPr>
                            <w:ilvl w:val="0"/>
                            <w:numId w:val="79"/>
                          </w:numPr>
                          <w:rPr>
                            <w:rFonts w:ascii="Cambria" w:hAnsi="Cambria"/>
                          </w:rPr>
                        </w:pPr>
                        <w:r w:rsidRPr="00DC3A09">
                          <w:rPr>
                            <w:rFonts w:ascii="Cambria" w:hAnsi="Cambria"/>
                          </w:rPr>
                          <w:t>an indication that the device is sterile; and</w:t>
                        </w:r>
                      </w:p>
                      <w:p w:rsidR="00435520" w:rsidRPr="00DC3A09" w:rsidRDefault="00435520" w:rsidP="001855BF">
                        <w:pPr>
                          <w:pStyle w:val="ListParagraph"/>
                          <w:numPr>
                            <w:ilvl w:val="0"/>
                            <w:numId w:val="79"/>
                          </w:numPr>
                          <w:rPr>
                            <w:rFonts w:ascii="Cambria" w:hAnsi="Cambria"/>
                          </w:rPr>
                        </w:pPr>
                        <w:r w:rsidRPr="00DC3A09">
                          <w:rPr>
                            <w:rFonts w:ascii="Cambria" w:hAnsi="Cambria"/>
                          </w:rPr>
                          <w:t>information about what to do if sterile packaging is damaged; and</w:t>
                        </w:r>
                      </w:p>
                      <w:p w:rsidR="00435520" w:rsidRPr="00DC3A09" w:rsidRDefault="00435520" w:rsidP="001855BF">
                        <w:pPr>
                          <w:pStyle w:val="ListParagraph"/>
                          <w:numPr>
                            <w:ilvl w:val="0"/>
                            <w:numId w:val="79"/>
                          </w:numPr>
                          <w:rPr>
                            <w:rFonts w:ascii="Cambria" w:hAnsi="Cambria"/>
                          </w:rPr>
                        </w:pPr>
                        <w:r w:rsidRPr="00DC3A09">
                          <w:rPr>
                            <w:rFonts w:ascii="Cambria" w:hAnsi="Cambria"/>
                          </w:rPr>
                          <w:t>if appropriate, instructions for resterilisation of the device</w:t>
                        </w:r>
                      </w:p>
                    </w:tc>
                  </w:tr>
                  <w:tr w:rsidR="00435520" w:rsidRPr="00112BDC" w:rsidTr="00F92584">
                    <w:trPr>
                      <w:cantSplit/>
                    </w:trPr>
                    <w:tc>
                      <w:tcPr>
                        <w:tcW w:w="705" w:type="dxa"/>
                      </w:tcPr>
                      <w:p w:rsidR="00435520" w:rsidRPr="00112BDC" w:rsidRDefault="00435520" w:rsidP="00E85CC6">
                        <w:r w:rsidRPr="00112BDC">
                          <w:t>13</w:t>
                        </w:r>
                      </w:p>
                    </w:tc>
                    <w:tc>
                      <w:tcPr>
                        <w:tcW w:w="5400" w:type="dxa"/>
                      </w:tcPr>
                      <w:p w:rsidR="00435520" w:rsidRPr="00DC3A09" w:rsidRDefault="00435520" w:rsidP="00E85CC6">
                        <w:r w:rsidRPr="00DC3A09">
                          <w:t xml:space="preserve">For a </w:t>
                        </w:r>
                        <w:r w:rsidR="007C4138" w:rsidRPr="007C4138">
                          <w:t>medical device</w:t>
                        </w:r>
                        <w:r w:rsidRPr="00DC3A09">
                          <w:t xml:space="preserve"> that is intended by the </w:t>
                        </w:r>
                        <w:r w:rsidR="007C4138" w:rsidRPr="007C4138">
                          <w:t>manufacturer</w:t>
                        </w:r>
                        <w:r w:rsidRPr="00DC3A09">
                          <w:t xml:space="preserve"> to be sterilised before use — instructions for cleaning and sterilising the device which, if followed, will ensure that the device continues to comply with the applicable provisions of the </w:t>
                        </w:r>
                        <w:r w:rsidR="007C4138" w:rsidRPr="007C4138">
                          <w:t>Essential Principles</w:t>
                        </w:r>
                      </w:p>
                    </w:tc>
                  </w:tr>
                  <w:tr w:rsidR="00435520" w:rsidRPr="00112BDC" w:rsidTr="00F92584">
                    <w:trPr>
                      <w:cantSplit/>
                    </w:trPr>
                    <w:tc>
                      <w:tcPr>
                        <w:tcW w:w="705" w:type="dxa"/>
                      </w:tcPr>
                      <w:p w:rsidR="00435520" w:rsidRPr="00112BDC" w:rsidRDefault="00DC3A09" w:rsidP="00E85CC6">
                        <w:r>
                          <w:t>1</w:t>
                        </w:r>
                        <w:r w:rsidR="00435520" w:rsidRPr="00112BDC">
                          <w:t>4</w:t>
                        </w:r>
                      </w:p>
                    </w:tc>
                    <w:tc>
                      <w:tcPr>
                        <w:tcW w:w="5400" w:type="dxa"/>
                      </w:tcPr>
                      <w:p w:rsidR="00435520" w:rsidRPr="00112BDC" w:rsidRDefault="00435520" w:rsidP="00E85CC6">
                        <w:r w:rsidRPr="00112BDC">
                          <w:t>Any special operating instructions for the use of the device</w:t>
                        </w:r>
                      </w:p>
                    </w:tc>
                  </w:tr>
                  <w:tr w:rsidR="00435520" w:rsidRPr="00112BDC" w:rsidTr="00F92584">
                    <w:trPr>
                      <w:cantSplit/>
                    </w:trPr>
                    <w:tc>
                      <w:tcPr>
                        <w:tcW w:w="705" w:type="dxa"/>
                      </w:tcPr>
                      <w:p w:rsidR="00435520" w:rsidRPr="00112BDC" w:rsidRDefault="00435520" w:rsidP="00E85CC6">
                        <w:r w:rsidRPr="00112BDC">
                          <w:t>15</w:t>
                        </w:r>
                      </w:p>
                    </w:tc>
                    <w:tc>
                      <w:tcPr>
                        <w:tcW w:w="5400" w:type="dxa"/>
                      </w:tcPr>
                      <w:p w:rsidR="00435520" w:rsidRPr="00112BDC" w:rsidRDefault="00435520" w:rsidP="00E85CC6">
                        <w:r w:rsidRPr="00112BDC">
                          <w:t>Information to enable the user to verify whether the device is properly installed and whether it can be operated safely and correctly, including details of calibration (if any) needed to ensure that the device operates properly and safely during its intended life</w:t>
                        </w:r>
                      </w:p>
                    </w:tc>
                  </w:tr>
                  <w:tr w:rsidR="00435520" w:rsidRPr="00112BDC" w:rsidTr="00F92584">
                    <w:trPr>
                      <w:cantSplit/>
                    </w:trPr>
                    <w:tc>
                      <w:tcPr>
                        <w:tcW w:w="705" w:type="dxa"/>
                      </w:tcPr>
                      <w:p w:rsidR="00435520" w:rsidRPr="00112BDC" w:rsidRDefault="00435520" w:rsidP="00E85CC6">
                        <w:r w:rsidRPr="00112BDC">
                          <w:t>16</w:t>
                        </w:r>
                      </w:p>
                    </w:tc>
                    <w:tc>
                      <w:tcPr>
                        <w:tcW w:w="5400" w:type="dxa"/>
                      </w:tcPr>
                      <w:p w:rsidR="00435520" w:rsidRPr="00112BDC" w:rsidRDefault="00435520" w:rsidP="00E85CC6">
                        <w:r w:rsidRPr="00112BDC">
                          <w:t>Information about the nature and frequency of regular and preventative maintenance of the device, including information about the replacement of consumable components of the device during its intended life</w:t>
                        </w:r>
                      </w:p>
                    </w:tc>
                  </w:tr>
                  <w:tr w:rsidR="00435520" w:rsidRPr="00112BDC" w:rsidTr="00F92584">
                    <w:trPr>
                      <w:cantSplit/>
                    </w:trPr>
                    <w:tc>
                      <w:tcPr>
                        <w:tcW w:w="705" w:type="dxa"/>
                      </w:tcPr>
                      <w:p w:rsidR="00435520" w:rsidRPr="00112BDC" w:rsidRDefault="00435520" w:rsidP="00E85CC6">
                        <w:r w:rsidRPr="00112BDC">
                          <w:t>17</w:t>
                        </w:r>
                      </w:p>
                    </w:tc>
                    <w:tc>
                      <w:tcPr>
                        <w:tcW w:w="5400" w:type="dxa"/>
                      </w:tcPr>
                      <w:p w:rsidR="00435520" w:rsidRPr="00112BDC" w:rsidRDefault="00435520" w:rsidP="00E85CC6">
                        <w:r w:rsidRPr="00112BDC">
                          <w:t>Information about any treatment or handling needed before the device can be used</w:t>
                        </w:r>
                      </w:p>
                    </w:tc>
                  </w:tr>
                  <w:tr w:rsidR="00435520" w:rsidRPr="00112BDC" w:rsidTr="00F92584">
                    <w:trPr>
                      <w:cantSplit/>
                    </w:trPr>
                    <w:tc>
                      <w:tcPr>
                        <w:tcW w:w="705" w:type="dxa"/>
                      </w:tcPr>
                      <w:p w:rsidR="00435520" w:rsidRPr="00112BDC" w:rsidRDefault="00435520" w:rsidP="00E85CC6">
                        <w:r w:rsidRPr="00112BDC">
                          <w:t>18</w:t>
                        </w:r>
                      </w:p>
                    </w:tc>
                    <w:tc>
                      <w:tcPr>
                        <w:tcW w:w="5400" w:type="dxa"/>
                      </w:tcPr>
                      <w:p w:rsidR="00435520" w:rsidRPr="00112BDC" w:rsidRDefault="00435520" w:rsidP="00E85CC6">
                        <w:r w:rsidRPr="00112BDC">
                          <w:t xml:space="preserve">For a device that is intended by the </w:t>
                        </w:r>
                        <w:r w:rsidR="007C4138" w:rsidRPr="007C4138">
                          <w:t>manufacturer</w:t>
                        </w:r>
                        <w:r w:rsidRPr="00112BDC">
                          <w:t xml:space="preserve"> to be installed with, or connected to, another </w:t>
                        </w:r>
                        <w:r w:rsidR="007C4138" w:rsidRPr="007C4138">
                          <w:t>medical device</w:t>
                        </w:r>
                        <w:r w:rsidRPr="00112BDC">
                          <w:t xml:space="preserve"> or other equipment so that the device can operate as required for its intended purpose — sufficient information about the device to enable the user to identify the appropriate other </w:t>
                        </w:r>
                        <w:r w:rsidR="007C4138" w:rsidRPr="007C4138">
                          <w:t>medical device</w:t>
                        </w:r>
                        <w:r w:rsidRPr="00112BDC">
                          <w:t xml:space="preserve"> or equipment that will ensure a safe combination</w:t>
                        </w:r>
                      </w:p>
                    </w:tc>
                  </w:tr>
                  <w:tr w:rsidR="00435520" w:rsidRPr="00112BDC" w:rsidTr="00F92584">
                    <w:trPr>
                      <w:cantSplit/>
                    </w:trPr>
                    <w:tc>
                      <w:tcPr>
                        <w:tcW w:w="705" w:type="dxa"/>
                      </w:tcPr>
                      <w:p w:rsidR="00435520" w:rsidRPr="00112BDC" w:rsidRDefault="00435520" w:rsidP="00E85CC6">
                        <w:r w:rsidRPr="00112BDC">
                          <w:t>19</w:t>
                        </w:r>
                      </w:p>
                    </w:tc>
                    <w:tc>
                      <w:tcPr>
                        <w:tcW w:w="5400" w:type="dxa"/>
                      </w:tcPr>
                      <w:p w:rsidR="00435520" w:rsidRPr="00112BDC" w:rsidRDefault="00435520" w:rsidP="00E85CC6">
                        <w:r w:rsidRPr="00112BDC">
                          <w:t xml:space="preserve">For an </w:t>
                        </w:r>
                        <w:r w:rsidR="00A5670B" w:rsidRPr="00A5670B">
                          <w:t>implantable</w:t>
                        </w:r>
                        <w:r w:rsidRPr="00112BDC">
                          <w:t xml:space="preserve"> </w:t>
                        </w:r>
                        <w:r w:rsidR="007C4138" w:rsidRPr="007C4138">
                          <w:t>medical device</w:t>
                        </w:r>
                        <w:r w:rsidRPr="00112BDC">
                          <w:t> — information about any risks associated with its implantation</w:t>
                        </w:r>
                      </w:p>
                    </w:tc>
                  </w:tr>
                  <w:tr w:rsidR="00435520" w:rsidRPr="00112BDC" w:rsidTr="00F92584">
                    <w:trPr>
                      <w:cantSplit/>
                    </w:trPr>
                    <w:tc>
                      <w:tcPr>
                        <w:tcW w:w="705" w:type="dxa"/>
                      </w:tcPr>
                      <w:p w:rsidR="00435520" w:rsidRPr="00112BDC" w:rsidRDefault="00435520" w:rsidP="00E85CC6">
                        <w:r w:rsidRPr="00112BDC">
                          <w:t>20</w:t>
                        </w:r>
                      </w:p>
                    </w:tc>
                    <w:tc>
                      <w:tcPr>
                        <w:tcW w:w="5400" w:type="dxa"/>
                      </w:tcPr>
                      <w:p w:rsidR="00435520" w:rsidRPr="00DC3A09" w:rsidRDefault="00435520" w:rsidP="00E85CC6">
                        <w:r w:rsidRPr="00DC3A09">
                          <w:t>For a reusable device:</w:t>
                        </w:r>
                      </w:p>
                      <w:p w:rsidR="00435520" w:rsidRPr="00DC3A09" w:rsidRDefault="00435520" w:rsidP="001855BF">
                        <w:pPr>
                          <w:pStyle w:val="ListParagraph"/>
                          <w:numPr>
                            <w:ilvl w:val="0"/>
                            <w:numId w:val="80"/>
                          </w:numPr>
                          <w:rPr>
                            <w:rFonts w:ascii="Cambria" w:hAnsi="Cambria"/>
                          </w:rPr>
                        </w:pPr>
                        <w:r w:rsidRPr="00DC3A09">
                          <w:rPr>
                            <w:rFonts w:ascii="Cambria" w:hAnsi="Cambria"/>
                          </w:rPr>
                          <w:t>information about the appropriate processes to allow reuse of the device (including information about cleaning, disinfection, packaging and, if appropriate, resterilisation of the device); and</w:t>
                        </w:r>
                      </w:p>
                      <w:p w:rsidR="00435520" w:rsidRPr="00DC3A09" w:rsidRDefault="00435520" w:rsidP="001855BF">
                        <w:pPr>
                          <w:pStyle w:val="ListParagraph"/>
                          <w:numPr>
                            <w:ilvl w:val="0"/>
                            <w:numId w:val="80"/>
                          </w:numPr>
                          <w:rPr>
                            <w:rFonts w:ascii="Cambria" w:hAnsi="Cambria"/>
                          </w:rPr>
                        </w:pPr>
                        <w:r w:rsidRPr="00DC3A09">
                          <w:rPr>
                            <w:rFonts w:ascii="Cambria" w:hAnsi="Cambria"/>
                          </w:rPr>
                          <w:t>an indication of the number of times the device may be safely reused</w:t>
                        </w:r>
                      </w:p>
                    </w:tc>
                  </w:tr>
                  <w:tr w:rsidR="00435520" w:rsidRPr="00112BDC" w:rsidTr="00F92584">
                    <w:trPr>
                      <w:cantSplit/>
                    </w:trPr>
                    <w:tc>
                      <w:tcPr>
                        <w:tcW w:w="705" w:type="dxa"/>
                      </w:tcPr>
                      <w:p w:rsidR="00435520" w:rsidRPr="00112BDC" w:rsidRDefault="00435520" w:rsidP="00E85CC6">
                        <w:r w:rsidRPr="00112BDC">
                          <w:t>21</w:t>
                        </w:r>
                      </w:p>
                    </w:tc>
                    <w:tc>
                      <w:tcPr>
                        <w:tcW w:w="5400" w:type="dxa"/>
                      </w:tcPr>
                      <w:p w:rsidR="00435520" w:rsidRPr="00DC3A09" w:rsidRDefault="00435520" w:rsidP="00E85CC6">
                        <w:r w:rsidRPr="00DC3A09">
                          <w:t xml:space="preserve">For a </w:t>
                        </w:r>
                        <w:r w:rsidR="007C4138" w:rsidRPr="007C4138">
                          <w:t>medical device</w:t>
                        </w:r>
                        <w:r w:rsidRPr="00DC3A09">
                          <w:t xml:space="preserve"> that is intended by the </w:t>
                        </w:r>
                        <w:r w:rsidR="007C4138" w:rsidRPr="007C4138">
                          <w:t>manufacturer</w:t>
                        </w:r>
                        <w:r w:rsidRPr="00DC3A09">
                          <w:t xml:space="preserve"> to emit radiation for medical purposes — details of the nature, type, intensity and distribution of the radiation emitted</w:t>
                        </w:r>
                      </w:p>
                    </w:tc>
                  </w:tr>
                  <w:tr w:rsidR="00435520" w:rsidRPr="00112BDC" w:rsidTr="00F92584">
                    <w:trPr>
                      <w:cantSplit/>
                    </w:trPr>
                    <w:tc>
                      <w:tcPr>
                        <w:tcW w:w="705" w:type="dxa"/>
                      </w:tcPr>
                      <w:p w:rsidR="00435520" w:rsidRPr="00112BDC" w:rsidRDefault="00435520" w:rsidP="00E85CC6">
                        <w:r w:rsidRPr="00112BDC">
                          <w:t>22</w:t>
                        </w:r>
                      </w:p>
                    </w:tc>
                    <w:tc>
                      <w:tcPr>
                        <w:tcW w:w="5400" w:type="dxa"/>
                      </w:tcPr>
                      <w:p w:rsidR="00435520" w:rsidRPr="00112BDC" w:rsidRDefault="00435520" w:rsidP="00E85CC6">
                        <w:r w:rsidRPr="00112BDC">
                          <w:t>Information about precautions that should be taken by a patient and the user if the performance of the device changes</w:t>
                        </w:r>
                      </w:p>
                    </w:tc>
                  </w:tr>
                  <w:tr w:rsidR="00435520" w:rsidRPr="00112BDC" w:rsidTr="00F92584">
                    <w:trPr>
                      <w:cantSplit/>
                    </w:trPr>
                    <w:tc>
                      <w:tcPr>
                        <w:tcW w:w="705" w:type="dxa"/>
                      </w:tcPr>
                      <w:p w:rsidR="00435520" w:rsidRPr="00112BDC" w:rsidRDefault="00435520" w:rsidP="00E85CC6">
                        <w:r w:rsidRPr="00112BDC">
                          <w:t>23</w:t>
                        </w:r>
                      </w:p>
                    </w:tc>
                    <w:tc>
                      <w:tcPr>
                        <w:tcW w:w="5400" w:type="dxa"/>
                      </w:tcPr>
                      <w:p w:rsidR="00435520" w:rsidRPr="00112BDC" w:rsidRDefault="00435520" w:rsidP="00E85CC6">
                        <w:r w:rsidRPr="00112BDC">
                          <w:t>Information about precautions that should be taken by a patient and the user if it is reasonably foreseeable that use of the device will result in the patient or user being exposed to adverse environmental conditions</w:t>
                        </w:r>
                      </w:p>
                    </w:tc>
                  </w:tr>
                  <w:tr w:rsidR="00435520" w:rsidRPr="00112BDC" w:rsidTr="00F92584">
                    <w:trPr>
                      <w:cantSplit/>
                    </w:trPr>
                    <w:tc>
                      <w:tcPr>
                        <w:tcW w:w="705" w:type="dxa"/>
                      </w:tcPr>
                      <w:p w:rsidR="00435520" w:rsidRPr="00112BDC" w:rsidRDefault="00435520" w:rsidP="00E85CC6">
                        <w:r w:rsidRPr="00112BDC">
                          <w:lastRenderedPageBreak/>
                          <w:t>24</w:t>
                        </w:r>
                      </w:p>
                    </w:tc>
                    <w:tc>
                      <w:tcPr>
                        <w:tcW w:w="5400" w:type="dxa"/>
                      </w:tcPr>
                      <w:p w:rsidR="00435520" w:rsidRPr="00112BDC" w:rsidRDefault="00435520" w:rsidP="00E85CC6">
                        <w:r w:rsidRPr="00112BDC">
                          <w:t>Adequate information about any medicinal product that the device is designed to administer, including any limitations on the substances that may be administered using the device</w:t>
                        </w:r>
                      </w:p>
                    </w:tc>
                  </w:tr>
                  <w:tr w:rsidR="00435520" w:rsidRPr="00112BDC" w:rsidTr="00F92584">
                    <w:trPr>
                      <w:cantSplit/>
                    </w:trPr>
                    <w:tc>
                      <w:tcPr>
                        <w:tcW w:w="705" w:type="dxa"/>
                      </w:tcPr>
                      <w:p w:rsidR="00435520" w:rsidRPr="00112BDC" w:rsidRDefault="00435520" w:rsidP="00E85CC6">
                        <w:r w:rsidRPr="00112BDC">
                          <w:t>25</w:t>
                        </w:r>
                      </w:p>
                    </w:tc>
                    <w:tc>
                      <w:tcPr>
                        <w:tcW w:w="5400" w:type="dxa"/>
                      </w:tcPr>
                      <w:p w:rsidR="00435520" w:rsidRPr="00387099" w:rsidRDefault="00435520" w:rsidP="00E85CC6">
                        <w:r w:rsidRPr="00387099">
                          <w:t xml:space="preserve">Information about any </w:t>
                        </w:r>
                        <w:r w:rsidR="007C4138" w:rsidRPr="00387099">
                          <w:t>medicine</w:t>
                        </w:r>
                        <w:r w:rsidRPr="00387099">
                          <w:t xml:space="preserve"> (including any stable derivative of human blood or blood plasma) that is incorporated, or is intended to be incorporated, into the device as an integral part of the device</w:t>
                        </w:r>
                      </w:p>
                    </w:tc>
                  </w:tr>
                  <w:tr w:rsidR="00F92584" w:rsidRPr="00112BDC" w:rsidTr="00F92584">
                    <w:trPr>
                      <w:cantSplit/>
                    </w:trPr>
                    <w:tc>
                      <w:tcPr>
                        <w:tcW w:w="705" w:type="dxa"/>
                      </w:tcPr>
                      <w:p w:rsidR="00F92584" w:rsidRPr="00EB3061" w:rsidRDefault="00F92584" w:rsidP="00F92584">
                        <w:pPr>
                          <w:rPr>
                            <w:color w:val="00B050"/>
                          </w:rPr>
                        </w:pPr>
                        <w:r w:rsidRPr="00EB3061">
                          <w:rPr>
                            <w:color w:val="00B050"/>
                          </w:rPr>
                          <w:t>25A</w:t>
                        </w:r>
                      </w:p>
                    </w:tc>
                    <w:tc>
                      <w:tcPr>
                        <w:tcW w:w="5400" w:type="dxa"/>
                      </w:tcPr>
                      <w:p w:rsidR="00F92584" w:rsidRPr="00387099" w:rsidRDefault="00F92584" w:rsidP="00F92584">
                        <w:r w:rsidRPr="00387099">
                          <w:t xml:space="preserve">For a </w:t>
                        </w:r>
                        <w:r w:rsidR="007C4138" w:rsidRPr="00387099">
                          <w:t>medical device</w:t>
                        </w:r>
                        <w:r w:rsidRPr="00387099">
                          <w:t xml:space="preserve">, other than an IVD </w:t>
                        </w:r>
                        <w:r w:rsidR="007C4138" w:rsidRPr="00387099">
                          <w:t>medical device</w:t>
                        </w:r>
                        <w:r w:rsidRPr="00387099">
                          <w:t>, information about any tissues, tissue derivatives, cells or substances of animal origin that have been rendered non</w:t>
                        </w:r>
                        <w:r w:rsidRPr="00387099">
                          <w:noBreakHyphen/>
                          <w:t>viable, or tissues, cells or substances of microbial or recombinant origin that are included in the device</w:t>
                        </w:r>
                      </w:p>
                    </w:tc>
                  </w:tr>
                  <w:tr w:rsidR="00435520" w:rsidRPr="00112BDC" w:rsidTr="00F92584">
                    <w:trPr>
                      <w:cantSplit/>
                    </w:trPr>
                    <w:tc>
                      <w:tcPr>
                        <w:tcW w:w="705" w:type="dxa"/>
                      </w:tcPr>
                      <w:p w:rsidR="00435520" w:rsidRPr="00112BDC" w:rsidRDefault="00435520" w:rsidP="00E85CC6">
                        <w:r w:rsidRPr="00112BDC">
                          <w:t>26</w:t>
                        </w:r>
                      </w:p>
                    </w:tc>
                    <w:tc>
                      <w:tcPr>
                        <w:tcW w:w="5400" w:type="dxa"/>
                      </w:tcPr>
                      <w:p w:rsidR="00435520" w:rsidRPr="00387099" w:rsidRDefault="00435520" w:rsidP="00E85CC6">
                        <w:r w:rsidRPr="00387099">
                          <w:t>Information about precautions that should be taken by a patient and the user if there are special or unusual risks associated with the disposal of the device</w:t>
                        </w:r>
                      </w:p>
                    </w:tc>
                  </w:tr>
                  <w:tr w:rsidR="00435520" w:rsidRPr="00112BDC" w:rsidTr="00F92584">
                    <w:trPr>
                      <w:cantSplit/>
                    </w:trPr>
                    <w:tc>
                      <w:tcPr>
                        <w:tcW w:w="705" w:type="dxa"/>
                      </w:tcPr>
                      <w:p w:rsidR="00435520" w:rsidRPr="00112BDC" w:rsidRDefault="00435520" w:rsidP="00E85CC6">
                        <w:r w:rsidRPr="00112BDC">
                          <w:t>27</w:t>
                        </w:r>
                      </w:p>
                    </w:tc>
                    <w:tc>
                      <w:tcPr>
                        <w:tcW w:w="5400" w:type="dxa"/>
                      </w:tcPr>
                      <w:p w:rsidR="00435520" w:rsidRPr="00112BDC" w:rsidRDefault="00435520" w:rsidP="00E85CC6">
                        <w:r w:rsidRPr="00112BDC">
                          <w:t>Information about the degree of accuracy claimed if the device has a measuring function</w:t>
                        </w:r>
                      </w:p>
                    </w:tc>
                  </w:tr>
                  <w:tr w:rsidR="00435520" w:rsidRPr="00112BDC" w:rsidTr="00F92584">
                    <w:trPr>
                      <w:cantSplit/>
                    </w:trPr>
                    <w:tc>
                      <w:tcPr>
                        <w:tcW w:w="705" w:type="dxa"/>
                      </w:tcPr>
                      <w:p w:rsidR="00435520" w:rsidRPr="00112BDC" w:rsidRDefault="00435520" w:rsidP="00E85CC6">
                        <w:r w:rsidRPr="00112BDC">
                          <w:t>28</w:t>
                        </w:r>
                      </w:p>
                    </w:tc>
                    <w:tc>
                      <w:tcPr>
                        <w:tcW w:w="5400" w:type="dxa"/>
                      </w:tcPr>
                      <w:p w:rsidR="00435520" w:rsidRPr="00112BDC" w:rsidRDefault="00435520" w:rsidP="00E85CC6">
                        <w:r w:rsidRPr="00112BDC">
                          <w:t>Information about any particular facilities required for use of the device or any particular training or qualifications required by the user of the device</w:t>
                        </w:r>
                      </w:p>
                    </w:tc>
                  </w:tr>
                  <w:tr w:rsidR="00F92584" w:rsidRPr="00112BDC" w:rsidTr="00F92584">
                    <w:trPr>
                      <w:cantSplit/>
                    </w:trPr>
                    <w:tc>
                      <w:tcPr>
                        <w:tcW w:w="705" w:type="dxa"/>
                        <w:tcBorders>
                          <w:bottom w:val="single" w:sz="4" w:space="0" w:color="auto"/>
                        </w:tcBorders>
                      </w:tcPr>
                      <w:p w:rsidR="00F92584" w:rsidRPr="00BE1517" w:rsidRDefault="00F92584" w:rsidP="00F92584">
                        <w:r>
                          <w:t>29</w:t>
                        </w:r>
                      </w:p>
                    </w:tc>
                    <w:tc>
                      <w:tcPr>
                        <w:tcW w:w="5400" w:type="dxa"/>
                        <w:tcBorders>
                          <w:bottom w:val="single" w:sz="4" w:space="0" w:color="auto"/>
                        </w:tcBorders>
                      </w:tcPr>
                      <w:p w:rsidR="00F92584" w:rsidRDefault="00F92584" w:rsidP="00F92584">
                        <w:r w:rsidRPr="008F4B85">
                          <w:t xml:space="preserve">For an </w:t>
                        </w:r>
                        <w:r w:rsidR="008E5844" w:rsidRPr="008E5844">
                          <w:t>IVD</w:t>
                        </w:r>
                        <w:r w:rsidRPr="009D45B1">
                          <w:rPr>
                            <w:smallCaps/>
                          </w:rPr>
                          <w:t xml:space="preserve"> </w:t>
                        </w:r>
                        <w:r w:rsidR="007C4138" w:rsidRPr="007C4138">
                          <w:t>medical device</w:t>
                        </w:r>
                        <w:r w:rsidRPr="008F4B85">
                          <w:t xml:space="preserve"> , information (including, to the extent practicable, drawings and diagrams) about the following:</w:t>
                        </w:r>
                      </w:p>
                      <w:p w:rsidR="00F92584" w:rsidRDefault="00F92584" w:rsidP="00F92584">
                        <w:pPr>
                          <w:pStyle w:val="ListParagraph"/>
                          <w:numPr>
                            <w:ilvl w:val="0"/>
                            <w:numId w:val="99"/>
                          </w:numPr>
                        </w:pPr>
                        <w:r w:rsidRPr="008F4B85">
                          <w:t xml:space="preserve">the scientific principle (the ‘test principle’) on which the performance of the </w:t>
                        </w:r>
                        <w:r w:rsidR="008E5844" w:rsidRPr="008E5844">
                          <w:t>IVD</w:t>
                        </w:r>
                        <w:r w:rsidRPr="009D45B1">
                          <w:rPr>
                            <w:smallCaps/>
                          </w:rPr>
                          <w:t xml:space="preserve"> </w:t>
                        </w:r>
                        <w:r w:rsidR="007C4138" w:rsidRPr="007C4138">
                          <w:t>medical device</w:t>
                        </w:r>
                        <w:r w:rsidRPr="008F4B85">
                          <w:t xml:space="preserve"> relies;</w:t>
                        </w:r>
                      </w:p>
                      <w:p w:rsidR="00F92584" w:rsidRDefault="00F92584" w:rsidP="00F92584">
                        <w:pPr>
                          <w:pStyle w:val="ListParagraph"/>
                          <w:numPr>
                            <w:ilvl w:val="0"/>
                            <w:numId w:val="99"/>
                          </w:numPr>
                        </w:pPr>
                        <w:r w:rsidRPr="008F4B85">
                          <w:t>specimen type, collection, handling and preparation;</w:t>
                        </w:r>
                      </w:p>
                      <w:p w:rsidR="00F92584" w:rsidRDefault="00F92584" w:rsidP="00F92584">
                        <w:pPr>
                          <w:pStyle w:val="ListParagraph"/>
                          <w:numPr>
                            <w:ilvl w:val="0"/>
                            <w:numId w:val="99"/>
                          </w:numPr>
                        </w:pPr>
                        <w:r w:rsidRPr="008F4B85">
                          <w:t>reagent description and any limitations (for example, use with a dedicated instrument only);</w:t>
                        </w:r>
                      </w:p>
                      <w:p w:rsidR="00F92584" w:rsidRDefault="00F92584" w:rsidP="00F92584">
                        <w:pPr>
                          <w:pStyle w:val="ListParagraph"/>
                          <w:numPr>
                            <w:ilvl w:val="0"/>
                            <w:numId w:val="99"/>
                          </w:numPr>
                        </w:pPr>
                        <w:r w:rsidRPr="008F4B85">
                          <w:t xml:space="preserve">assay procedure including calculations and interpretation of results; </w:t>
                        </w:r>
                      </w:p>
                      <w:p w:rsidR="00F92584" w:rsidRDefault="00F92584" w:rsidP="00F92584">
                        <w:pPr>
                          <w:pStyle w:val="ListParagraph"/>
                          <w:numPr>
                            <w:ilvl w:val="0"/>
                            <w:numId w:val="99"/>
                          </w:numPr>
                        </w:pPr>
                        <w:r w:rsidRPr="008F4B85">
                          <w:t>interfering substances and their effect on the performance of the assay;</w:t>
                        </w:r>
                      </w:p>
                      <w:p w:rsidR="00F92584" w:rsidRDefault="00F92584" w:rsidP="00F92584">
                        <w:pPr>
                          <w:pStyle w:val="ListParagraph"/>
                          <w:numPr>
                            <w:ilvl w:val="0"/>
                            <w:numId w:val="99"/>
                          </w:numPr>
                        </w:pPr>
                        <w:r w:rsidRPr="008F4B85">
                          <w:t>analytical performance characteristics, such as sensitivity, specificity, accuracy and precision;</w:t>
                        </w:r>
                      </w:p>
                      <w:p w:rsidR="00F92584" w:rsidRDefault="00F92584" w:rsidP="00F92584">
                        <w:pPr>
                          <w:pStyle w:val="ListParagraph"/>
                          <w:numPr>
                            <w:ilvl w:val="0"/>
                            <w:numId w:val="99"/>
                          </w:numPr>
                        </w:pPr>
                        <w:r w:rsidRPr="008F4B85">
                          <w:t>clinical performance characteristics, such as sensitivity and specificity;</w:t>
                        </w:r>
                        <w:r w:rsidRPr="00E0430B">
                          <w:t xml:space="preserve"> </w:t>
                        </w:r>
                      </w:p>
                      <w:p w:rsidR="00F92584" w:rsidRDefault="00F92584" w:rsidP="00F92584">
                        <w:pPr>
                          <w:pStyle w:val="ListParagraph"/>
                          <w:numPr>
                            <w:ilvl w:val="0"/>
                            <w:numId w:val="99"/>
                          </w:numPr>
                        </w:pPr>
                        <w:r w:rsidRPr="008F4B85">
                          <w:t>reference intervals, if appropriate;</w:t>
                        </w:r>
                      </w:p>
                      <w:p w:rsidR="00F92584" w:rsidRPr="00BE1517" w:rsidRDefault="00F92584" w:rsidP="00F92584">
                        <w:pPr>
                          <w:pStyle w:val="ListParagraph"/>
                          <w:numPr>
                            <w:ilvl w:val="0"/>
                            <w:numId w:val="99"/>
                          </w:numPr>
                        </w:pPr>
                        <w:r w:rsidRPr="008F4B85">
                          <w:t>any precaution</w:t>
                        </w:r>
                        <w:r w:rsidRPr="00E0430B">
                          <w:t>s to be taken in relation to substances or materials that</w:t>
                        </w:r>
                        <w:r>
                          <w:t xml:space="preserve"> </w:t>
                        </w:r>
                        <w:r w:rsidRPr="008F4B85">
                          <w:t>present a risk of infection</w:t>
                        </w:r>
                      </w:p>
                    </w:tc>
                  </w:tr>
                </w:tbl>
                <w:p w:rsidR="00435520" w:rsidRDefault="00435520" w:rsidP="00E85CC6"/>
                <w:p w:rsidR="00435520" w:rsidRPr="00112BDC" w:rsidRDefault="00435520" w:rsidP="00E85CC6"/>
              </w:tc>
            </w:tr>
          </w:tbl>
          <w:p w:rsidR="00435520" w:rsidRPr="008C1623" w:rsidRDefault="00435520" w:rsidP="00E85CC6">
            <w:pPr>
              <w:rPr>
                <w:b/>
              </w:rPr>
            </w:pPr>
          </w:p>
        </w:tc>
      </w:tr>
    </w:tbl>
    <w:p w:rsidR="00435520" w:rsidRDefault="00435520" w:rsidP="00C2436F"/>
    <w:p w:rsidR="00C2436F" w:rsidRDefault="00C2436F" w:rsidP="00C2436F">
      <w:pPr>
        <w:pStyle w:val="Heading2"/>
      </w:pPr>
      <w:bookmarkStart w:id="154" w:name="Advertising"/>
      <w:bookmarkStart w:id="155" w:name="_Toc248898210"/>
      <w:bookmarkStart w:id="156" w:name="_Toc280874313"/>
      <w:bookmarkStart w:id="157" w:name="_Toc293048392"/>
      <w:r>
        <w:lastRenderedPageBreak/>
        <w:t>Advertising</w:t>
      </w:r>
      <w:bookmarkEnd w:id="154"/>
      <w:bookmarkEnd w:id="155"/>
      <w:bookmarkEnd w:id="156"/>
      <w:bookmarkEnd w:id="157"/>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7762"/>
      </w:tblGrid>
      <w:tr w:rsidR="00435520" w:rsidTr="00930057">
        <w:trPr>
          <w:trHeight w:val="1206"/>
        </w:trPr>
        <w:tc>
          <w:tcPr>
            <w:tcW w:w="1276" w:type="dxa"/>
            <w:vAlign w:val="center"/>
          </w:tcPr>
          <w:p w:rsidR="00435520" w:rsidRDefault="00435520" w:rsidP="00E85CC6">
            <w:r>
              <w:rPr>
                <w:noProof/>
                <w:lang w:eastAsia="en-AU"/>
              </w:rPr>
              <w:drawing>
                <wp:inline distT="0" distB="0" distL="0" distR="0">
                  <wp:extent cx="487681" cy="487681"/>
                  <wp:effectExtent l="19050" t="0" r="7619" b="0"/>
                  <wp:docPr id="304"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5"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tbl>
            <w:tblPr>
              <w:tblW w:w="5000" w:type="pct"/>
              <w:tblCellMar>
                <w:top w:w="57" w:type="dxa"/>
                <w:bottom w:w="57" w:type="dxa"/>
              </w:tblCellMar>
              <w:tblLook w:val="01E0" w:firstRow="1" w:lastRow="1" w:firstColumn="1" w:lastColumn="1" w:noHBand="0" w:noVBand="0"/>
            </w:tblPr>
            <w:tblGrid>
              <w:gridCol w:w="7422"/>
            </w:tblGrid>
            <w:tr w:rsidR="00435520" w:rsidRPr="00F974E0" w:rsidTr="00930057">
              <w:trPr>
                <w:cantSplit/>
              </w:trPr>
              <w:tc>
                <w:tcPr>
                  <w:tcW w:w="5000" w:type="pct"/>
                  <w:shd w:val="clear" w:color="auto" w:fill="auto"/>
                </w:tcPr>
                <w:p w:rsidR="00435520" w:rsidRPr="00F974E0" w:rsidRDefault="00435520" w:rsidP="00E85CC6">
                  <w:pPr>
                    <w:rPr>
                      <w:b/>
                      <w:i/>
                    </w:rPr>
                  </w:pPr>
                  <w:r w:rsidRPr="00F974E0">
                    <w:rPr>
                      <w:b/>
                    </w:rPr>
                    <w:t xml:space="preserve">From the </w:t>
                  </w:r>
                  <w:r w:rsidR="00F55B1E" w:rsidRPr="00F55B1E">
                    <w:rPr>
                      <w:b/>
                      <w:i/>
                    </w:rPr>
                    <w:t>Therapeutic Goods Act 1989</w:t>
                  </w:r>
                  <w:r w:rsidRPr="00F974E0">
                    <w:rPr>
                      <w:b/>
                      <w:i/>
                    </w:rPr>
                    <w:t>…</w:t>
                  </w:r>
                </w:p>
              </w:tc>
            </w:tr>
            <w:tr w:rsidR="00435520" w:rsidRPr="00112BDC" w:rsidTr="00930057">
              <w:trPr>
                <w:cantSplit/>
              </w:trPr>
              <w:tc>
                <w:tcPr>
                  <w:tcW w:w="5000" w:type="pct"/>
                  <w:shd w:val="clear" w:color="auto" w:fill="auto"/>
                </w:tcPr>
                <w:p w:rsidR="00435520" w:rsidRPr="00112BDC" w:rsidRDefault="00435520" w:rsidP="00E85CC6">
                  <w:pPr>
                    <w:spacing w:before="40" w:after="40"/>
                    <w:ind w:left="1134"/>
                  </w:pPr>
                  <w:r w:rsidRPr="00F974E0">
                    <w:rPr>
                      <w:b/>
                      <w:bCs/>
                      <w:i/>
                      <w:iCs/>
                    </w:rPr>
                    <w:t>advertisement</w:t>
                  </w:r>
                  <w:r w:rsidRPr="00112BDC">
                    <w:t>, in relation to therapeutic goods, includes any statement, pictorial representation or design, however made, that is intended, whether directly or indirectly, to promote the use or supply of the goods.</w:t>
                  </w:r>
                </w:p>
              </w:tc>
            </w:tr>
          </w:tbl>
          <w:p w:rsidR="00435520" w:rsidRPr="008C1623" w:rsidRDefault="00435520" w:rsidP="00E85CC6">
            <w:pPr>
              <w:rPr>
                <w:b/>
              </w:rPr>
            </w:pPr>
          </w:p>
        </w:tc>
      </w:tr>
    </w:tbl>
    <w:p w:rsidR="00435520" w:rsidRPr="00435520" w:rsidRDefault="00435520" w:rsidP="00435520"/>
    <w:p w:rsidR="00C2436F" w:rsidRDefault="00C2436F" w:rsidP="001464FE">
      <w:r>
        <w:t>This includes:</w:t>
      </w:r>
    </w:p>
    <w:p w:rsidR="00C2436F" w:rsidRDefault="00C2436F" w:rsidP="00B17448">
      <w:pPr>
        <w:pStyle w:val="ListBullet"/>
      </w:pPr>
      <w:r>
        <w:t>product labels</w:t>
      </w:r>
    </w:p>
    <w:p w:rsidR="00C2436F" w:rsidRDefault="00C2436F" w:rsidP="00B17448">
      <w:pPr>
        <w:pStyle w:val="ListBullet"/>
      </w:pPr>
      <w:r>
        <w:t>pamphlets</w:t>
      </w:r>
    </w:p>
    <w:p w:rsidR="00C2436F" w:rsidRPr="00254DF9" w:rsidRDefault="00C2436F" w:rsidP="00B17448">
      <w:pPr>
        <w:pStyle w:val="ListBullet"/>
        <w:rPr>
          <w:i/>
          <w:iCs/>
        </w:rPr>
      </w:pPr>
      <w:r w:rsidRPr="00254DF9">
        <w:rPr>
          <w:i/>
          <w:iCs/>
        </w:rPr>
        <w:t>Instructions for Use</w:t>
      </w:r>
    </w:p>
    <w:p w:rsidR="00C2436F" w:rsidRDefault="00C2436F" w:rsidP="00B17448">
      <w:pPr>
        <w:pStyle w:val="ListBullet"/>
      </w:pPr>
      <w:r>
        <w:t>promotional samples</w:t>
      </w:r>
    </w:p>
    <w:p w:rsidR="00C2436F" w:rsidRDefault="00C2436F" w:rsidP="00B17448">
      <w:pPr>
        <w:pStyle w:val="ListBullet"/>
      </w:pPr>
      <w:r>
        <w:t>promotional seminars, demonstrations and displays</w:t>
      </w:r>
    </w:p>
    <w:p w:rsidR="00C2436F" w:rsidRDefault="00C2436F" w:rsidP="00B17448">
      <w:pPr>
        <w:pStyle w:val="ListBullet"/>
      </w:pPr>
      <w:r>
        <w:t>advertorials</w:t>
      </w:r>
    </w:p>
    <w:p w:rsidR="00C2436F" w:rsidRDefault="00C2436F" w:rsidP="00B17448">
      <w:pPr>
        <w:pStyle w:val="ListBullet"/>
      </w:pPr>
      <w:r>
        <w:t xml:space="preserve">advertisements for health services or treatments that identify a </w:t>
      </w:r>
      <w:r w:rsidR="007C4138" w:rsidRPr="007C4138">
        <w:t>medical device</w:t>
      </w:r>
    </w:p>
    <w:p w:rsidR="00C2436F" w:rsidRDefault="00C2436F" w:rsidP="00C2436F">
      <w:pPr>
        <w:pStyle w:val="Heading3"/>
      </w:pPr>
      <w:bookmarkStart w:id="158" w:name="_Toc248898211"/>
      <w:bookmarkStart w:id="159" w:name="_Toc293048393"/>
      <w:r>
        <w:t>Regulation of advertising</w:t>
      </w:r>
      <w:bookmarkEnd w:id="158"/>
      <w:bookmarkEnd w:id="159"/>
      <w:r>
        <w:t xml:space="preserve"> </w:t>
      </w:r>
    </w:p>
    <w:p w:rsidR="00C2436F" w:rsidRDefault="00C2436F" w:rsidP="001464FE">
      <w:r>
        <w:t xml:space="preserve">Advertisements for therapeutic goods, including </w:t>
      </w:r>
      <w:r w:rsidR="007C4138" w:rsidRPr="007C4138">
        <w:t>medical devices</w:t>
      </w:r>
      <w:r>
        <w:t xml:space="preserve"> that are directed to consumers are required to comply with:</w:t>
      </w:r>
    </w:p>
    <w:p w:rsidR="00C2436F" w:rsidRDefault="00C2436F" w:rsidP="00B17448">
      <w:pPr>
        <w:pStyle w:val="ListBullet"/>
      </w:pPr>
      <w:r>
        <w:t>Chapter 5 of the Act</w:t>
      </w:r>
    </w:p>
    <w:p w:rsidR="00C2436F" w:rsidRDefault="00C2436F" w:rsidP="00B17448">
      <w:pPr>
        <w:pStyle w:val="ListBullet"/>
      </w:pPr>
      <w:r>
        <w:t xml:space="preserve">Divisions 3 and 4, Part 2 of the </w:t>
      </w:r>
      <w:r w:rsidRPr="00E5447B">
        <w:rPr>
          <w:i/>
        </w:rPr>
        <w:t>Therapeutic Goods Regulations 1990</w:t>
      </w:r>
      <w:r>
        <w:t xml:space="preserve"> </w:t>
      </w:r>
    </w:p>
    <w:p w:rsidR="00C2436F" w:rsidRDefault="00C2436F" w:rsidP="00B17448">
      <w:pPr>
        <w:pStyle w:val="ListBullet"/>
      </w:pPr>
      <w:r w:rsidRPr="00E5447B">
        <w:rPr>
          <w:i/>
        </w:rPr>
        <w:t>Therapeutic Goods Advertising Code</w:t>
      </w:r>
      <w:r>
        <w:t xml:space="preserve"> (TGAC)</w:t>
      </w:r>
    </w:p>
    <w:p w:rsidR="00C2436F" w:rsidRDefault="00C2436F" w:rsidP="001464FE">
      <w:r>
        <w:t xml:space="preserve">The advertising of therapeutic goods, including </w:t>
      </w:r>
      <w:r w:rsidR="007C4138" w:rsidRPr="007C4138">
        <w:t>medical devices</w:t>
      </w:r>
      <w:r>
        <w:t xml:space="preserve">, is regulated in </w:t>
      </w:r>
      <w:smartTag w:uri="urn:schemas-microsoft-com:office:smarttags" w:element="place">
        <w:smartTag w:uri="urn:schemas-microsoft-com:office:smarttags" w:element="country-region">
          <w:r>
            <w:t>Australia</w:t>
          </w:r>
        </w:smartTag>
      </w:smartTag>
      <w:r>
        <w:t xml:space="preserve"> under a co-regulatory arrangement and involves:</w:t>
      </w:r>
    </w:p>
    <w:p w:rsidR="00C2436F" w:rsidRDefault="00C2436F" w:rsidP="00B17448">
      <w:pPr>
        <w:pStyle w:val="ListBullet"/>
      </w:pPr>
      <w:r>
        <w:t>the TGA</w:t>
      </w:r>
    </w:p>
    <w:p w:rsidR="00C2436F" w:rsidRDefault="00C2436F" w:rsidP="00B17448">
      <w:pPr>
        <w:pStyle w:val="ListBullet"/>
      </w:pPr>
      <w:r>
        <w:t>the therapeutic goods industry</w:t>
      </w:r>
    </w:p>
    <w:p w:rsidR="00C2436F" w:rsidRDefault="00193211" w:rsidP="00B17448">
      <w:pPr>
        <w:pStyle w:val="ListBullet"/>
      </w:pPr>
      <w:r w:rsidRPr="00387099">
        <w:t>health</w:t>
      </w:r>
      <w:r w:rsidR="00C2436F" w:rsidRPr="00387099">
        <w:t>care</w:t>
      </w:r>
      <w:r w:rsidR="00C2436F">
        <w:t xml:space="preserve"> professionals</w:t>
      </w:r>
    </w:p>
    <w:p w:rsidR="00C2436F" w:rsidRDefault="00C2436F" w:rsidP="00B17448">
      <w:pPr>
        <w:pStyle w:val="ListBullet"/>
      </w:pPr>
      <w:r>
        <w:t>consumers</w:t>
      </w:r>
    </w:p>
    <w:p w:rsidR="00C2436F" w:rsidRDefault="00C2436F" w:rsidP="00B17448">
      <w:pPr>
        <w:pStyle w:val="ListBullet"/>
      </w:pPr>
      <w:r>
        <w:t>the advertising industry</w:t>
      </w:r>
    </w:p>
    <w:p w:rsidR="00C2436F" w:rsidRDefault="00C2436F" w:rsidP="00B17448">
      <w:pPr>
        <w:pStyle w:val="ListBullet"/>
      </w:pPr>
      <w:r>
        <w:t>the Australian Competition &amp; Consumer Commission (ACCC),</w:t>
      </w:r>
    </w:p>
    <w:p w:rsidR="00C2436F" w:rsidRDefault="00C2436F" w:rsidP="00B17448">
      <w:pPr>
        <w:pStyle w:val="ListBullet"/>
      </w:pPr>
      <w:r>
        <w:t>Medsafe in New Zealand</w:t>
      </w:r>
    </w:p>
    <w:p w:rsidR="00C2436F" w:rsidRDefault="00C2436F" w:rsidP="00B17448">
      <w:pPr>
        <w:pStyle w:val="ListBullet"/>
      </w:pPr>
      <w:r>
        <w:t>the media</w:t>
      </w:r>
    </w:p>
    <w:p w:rsidR="00C2436F" w:rsidRDefault="00C2436F" w:rsidP="001464FE">
      <w:r>
        <w:t>The Therapeutic Goods Advertising Code Council (the Code Council) consists of 15 members and 6 observers. The Code Council is the principal body responsible for considering the requirements for advertising and making recommendations to the Minister on advertising issues, including amendments to the advertising requirements in the legislation and the TGAC.</w:t>
      </w:r>
    </w:p>
    <w:p w:rsidR="00C2436F" w:rsidRDefault="00C2436F" w:rsidP="001464FE">
      <w:r>
        <w:t xml:space="preserve">Unlike </w:t>
      </w:r>
      <w:r w:rsidR="007C4138" w:rsidRPr="007C4138">
        <w:t>medicine</w:t>
      </w:r>
      <w:r>
        <w:t xml:space="preserve">s, advertisements for </w:t>
      </w:r>
      <w:r w:rsidR="007C4138" w:rsidRPr="007C4138">
        <w:t>medical devices</w:t>
      </w:r>
      <w:r>
        <w:t xml:space="preserve"> do not have to be approved prior to publication or broadcast, however</w:t>
      </w:r>
      <w:r w:rsidR="00387099">
        <w:t>,</w:t>
      </w:r>
      <w:r>
        <w:t xml:space="preserve"> the advertisements must comply with:</w:t>
      </w:r>
    </w:p>
    <w:p w:rsidR="00C2436F" w:rsidRDefault="00C2436F" w:rsidP="00B17448">
      <w:pPr>
        <w:pStyle w:val="ListBullet"/>
      </w:pPr>
      <w:r>
        <w:lastRenderedPageBreak/>
        <w:t xml:space="preserve">conditions of inclusion on the ARTG detailed in section 41FN(5) of the Act </w:t>
      </w:r>
    </w:p>
    <w:p w:rsidR="00C2436F" w:rsidRDefault="00C2436F" w:rsidP="00B17448">
      <w:pPr>
        <w:pStyle w:val="ListBullet"/>
      </w:pPr>
      <w:r>
        <w:t xml:space="preserve">Division 3 and 4, Part 2 of the </w:t>
      </w:r>
      <w:r w:rsidRPr="00E5447B">
        <w:rPr>
          <w:i/>
        </w:rPr>
        <w:t>Therapeutic Goods Regulations 1990</w:t>
      </w:r>
      <w:r>
        <w:t xml:space="preserve"> </w:t>
      </w:r>
    </w:p>
    <w:p w:rsidR="00C2436F" w:rsidRDefault="00C2436F" w:rsidP="00B17448">
      <w:pPr>
        <w:pStyle w:val="ListBullet"/>
      </w:pPr>
      <w:r>
        <w:t>the TGAC</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B17448" w:rsidTr="00E85CC6">
        <w:trPr>
          <w:trHeight w:val="971"/>
        </w:trPr>
        <w:tc>
          <w:tcPr>
            <w:tcW w:w="20" w:type="dxa"/>
            <w:vAlign w:val="center"/>
          </w:tcPr>
          <w:p w:rsidR="00B17448" w:rsidRDefault="00B17448" w:rsidP="00E85CC6"/>
        </w:tc>
        <w:tc>
          <w:tcPr>
            <w:tcW w:w="9018" w:type="dxa"/>
            <w:shd w:val="clear" w:color="auto" w:fill="EAEAEA"/>
            <w:tcMar>
              <w:top w:w="170" w:type="dxa"/>
              <w:left w:w="170" w:type="dxa"/>
              <w:bottom w:w="170" w:type="dxa"/>
              <w:right w:w="170" w:type="dxa"/>
            </w:tcMar>
          </w:tcPr>
          <w:p w:rsidR="00B17448" w:rsidRPr="008930DF" w:rsidRDefault="00B17448" w:rsidP="00E85CC6">
            <w:r w:rsidRPr="008930DF">
              <w:rPr>
                <w:i/>
              </w:rPr>
              <w:t xml:space="preserve">Please note: It is a condition of inclusion under section 4FN(5) that advertising material relating to </w:t>
            </w:r>
            <w:r w:rsidR="007C4138" w:rsidRPr="007C4138">
              <w:rPr>
                <w:i/>
              </w:rPr>
              <w:t>medical devices</w:t>
            </w:r>
            <w:r w:rsidRPr="008930DF">
              <w:rPr>
                <w:i/>
              </w:rPr>
              <w:t xml:space="preserve"> of that kind is consistent with the intended purpose as certified in the device application. The ARTG inclusion and the stated intended purpose for Class I, IIa and IIb </w:t>
            </w:r>
            <w:r w:rsidR="007C4138" w:rsidRPr="007C4138">
              <w:rPr>
                <w:i/>
              </w:rPr>
              <w:t>medical devices</w:t>
            </w:r>
            <w:r w:rsidRPr="008930DF">
              <w:rPr>
                <w:i/>
              </w:rPr>
              <w:t xml:space="preserve"> is representative of a kind of device that can cover several different models with varying intended purpose. The intended purpose of each specific model of device is provided in the product label or </w:t>
            </w:r>
            <w:r w:rsidRPr="008930DF">
              <w:rPr>
                <w:i/>
                <w:iCs/>
              </w:rPr>
              <w:t>instructions for use</w:t>
            </w:r>
            <w:r w:rsidRPr="008930DF">
              <w:rPr>
                <w:i/>
              </w:rPr>
              <w:t xml:space="preserve"> that accompanies the device.</w:t>
            </w:r>
          </w:p>
        </w:tc>
      </w:tr>
    </w:tbl>
    <w:p w:rsidR="006F68D9" w:rsidRDefault="006F68D9" w:rsidP="00C2436F">
      <w:pPr>
        <w:pStyle w:val="Heading3"/>
      </w:pPr>
      <w:bookmarkStart w:id="160" w:name="_Toc248898212"/>
    </w:p>
    <w:p w:rsidR="00C2436F" w:rsidRDefault="00C2436F" w:rsidP="00C2436F">
      <w:pPr>
        <w:pStyle w:val="Heading3"/>
      </w:pPr>
      <w:bookmarkStart w:id="161" w:name="_Toc293048394"/>
      <w:r>
        <w:t>Therapeutic Goods Advertising Code (TGAC)</w:t>
      </w:r>
      <w:bookmarkEnd w:id="160"/>
      <w:bookmarkEnd w:id="161"/>
    </w:p>
    <w:p w:rsidR="00C2436F" w:rsidRDefault="00C2436F" w:rsidP="001464FE">
      <w:r>
        <w:t xml:space="preserve">The object of the TGAC is to ensure that the marketing and advertising of therapeutic goods to consumers is conducted in a manner that promotes the quality use of therapeutic goods, is socially responsible and does not mislead or deceive the consumer. </w:t>
      </w:r>
    </w:p>
    <w:p w:rsidR="00C2436F" w:rsidRDefault="00C2436F" w:rsidP="001464FE">
      <w:r>
        <w:t>The TGAC is based on a set of principles and when interpreting the code the total presentation and context of the advertisement is taken into consideration.</w:t>
      </w:r>
    </w:p>
    <w:p w:rsidR="00C2436F" w:rsidRDefault="00C2436F" w:rsidP="001464FE">
      <w:r>
        <w:t xml:space="preserve">The TGAC is updated on a regular basis and therefore it is important to ensure that the current version is referred to. A copy of the code can be accessed via the TGACC website at </w:t>
      </w:r>
      <w:r w:rsidR="0071071C">
        <w:t>&lt;</w:t>
      </w:r>
      <w:hyperlink r:id="rId40" w:history="1">
        <w:r w:rsidRPr="002C1C7D">
          <w:rPr>
            <w:rStyle w:val="Hyperlink"/>
          </w:rPr>
          <w:t>http://www.tgacc.com.au</w:t>
        </w:r>
      </w:hyperlink>
      <w:r w:rsidR="0071071C">
        <w:t>&gt;.</w:t>
      </w:r>
    </w:p>
    <w:p w:rsidR="00C2436F" w:rsidRDefault="00C2436F" w:rsidP="001464FE">
      <w:r>
        <w:t>Section 4 of the TGAC states that advertisements for therapeutic goods must:</w:t>
      </w:r>
    </w:p>
    <w:p w:rsidR="00C2436F" w:rsidRDefault="00C2436F" w:rsidP="00B17448">
      <w:pPr>
        <w:pStyle w:val="ListBullet"/>
      </w:pPr>
      <w:r>
        <w:t>comply with the statute and common law of the Commonwealth, States and Territories</w:t>
      </w:r>
    </w:p>
    <w:p w:rsidR="00C2436F" w:rsidRDefault="00C2436F" w:rsidP="00B17448">
      <w:pPr>
        <w:pStyle w:val="ListBullet"/>
      </w:pPr>
      <w:r>
        <w:t xml:space="preserve">contain correct and balanced statements only and claims that the </w:t>
      </w:r>
      <w:r w:rsidR="007C4138" w:rsidRPr="007C4138">
        <w:t>sponsor</w:t>
      </w:r>
      <w:r>
        <w:t xml:space="preserve"> has already verified</w:t>
      </w:r>
    </w:p>
    <w:p w:rsidR="00C2436F" w:rsidRDefault="00C2436F" w:rsidP="001464FE">
      <w:r>
        <w:t>The principles for advertising as per Section 4 of the TGAC state that therapeutic goods must not:</w:t>
      </w:r>
    </w:p>
    <w:p w:rsidR="00C2436F" w:rsidRDefault="00C2436F" w:rsidP="00B17448">
      <w:pPr>
        <w:pStyle w:val="ListBullet"/>
      </w:pPr>
      <w:r>
        <w:t>be likely to arouse unwarranted and unrealistic expectations of product effectiveness</w:t>
      </w:r>
    </w:p>
    <w:p w:rsidR="00C2436F" w:rsidRDefault="00C2436F" w:rsidP="00B17448">
      <w:pPr>
        <w:pStyle w:val="ListBullet"/>
      </w:pPr>
      <w:r>
        <w:t>be likely to lead to consumers self-diagnosing or inappropriately treating potentially serious diseases</w:t>
      </w:r>
    </w:p>
    <w:p w:rsidR="00C2436F" w:rsidRDefault="00C2436F" w:rsidP="00B17448">
      <w:pPr>
        <w:pStyle w:val="ListBullet"/>
      </w:pPr>
      <w:r>
        <w:t>mislead, or be likely to mislead, directly or by implication or through emphasis, comparisons, contrasts or omissions</w:t>
      </w:r>
    </w:p>
    <w:p w:rsidR="00C2436F" w:rsidRDefault="00C2436F" w:rsidP="00B17448">
      <w:pPr>
        <w:pStyle w:val="ListBullet"/>
      </w:pPr>
      <w:r>
        <w:t>abuse the trust or exploit the lack of knowledge of consumers or contain language that could bring about fear or distress</w:t>
      </w:r>
    </w:p>
    <w:p w:rsidR="00C2436F" w:rsidRDefault="00C2436F" w:rsidP="00B17448">
      <w:pPr>
        <w:pStyle w:val="ListBullet"/>
      </w:pPr>
      <w:r>
        <w:t>contain any matter that is likely to lead persons to believe:</w:t>
      </w:r>
    </w:p>
    <w:p w:rsidR="00C2436F" w:rsidRDefault="00C2436F" w:rsidP="00B17448">
      <w:pPr>
        <w:pStyle w:val="ListBullet2"/>
      </w:pPr>
      <w:r>
        <w:t>that they are suffering from a serious ailment</w:t>
      </w:r>
    </w:p>
    <w:p w:rsidR="00C2436F" w:rsidRDefault="00C2436F" w:rsidP="00B17448">
      <w:pPr>
        <w:pStyle w:val="ListBullet2"/>
      </w:pPr>
      <w:r>
        <w:t>that harmful consequences may result from the therapeutic good not being used- except for sunscreen preparations if the claims made in the advertisement are consistent with current public health messages</w:t>
      </w:r>
    </w:p>
    <w:p w:rsidR="00C2436F" w:rsidRDefault="00C2436F" w:rsidP="00B17448">
      <w:pPr>
        <w:pStyle w:val="ListBullet"/>
      </w:pPr>
      <w:r>
        <w:t>encourage, or be likely to encourage, inappropriate or excessive use</w:t>
      </w:r>
    </w:p>
    <w:p w:rsidR="00C2436F" w:rsidRDefault="00C2436F" w:rsidP="00B17448">
      <w:pPr>
        <w:pStyle w:val="ListBullet"/>
      </w:pPr>
      <w:r>
        <w:t>contain any claim, statement or implication that:</w:t>
      </w:r>
    </w:p>
    <w:p w:rsidR="00C2436F" w:rsidRDefault="00C2436F" w:rsidP="00B17448">
      <w:pPr>
        <w:pStyle w:val="ListBullet2"/>
      </w:pPr>
      <w:r>
        <w:t>it is infallible, unfailing, magical, miraculous, or that it is a certain, guaranteed or sure cure</w:t>
      </w:r>
    </w:p>
    <w:p w:rsidR="00C2436F" w:rsidRDefault="00C2436F" w:rsidP="00B17448">
      <w:pPr>
        <w:pStyle w:val="ListBullet2"/>
      </w:pPr>
      <w:r>
        <w:t>it is effective in all cases of a condition</w:t>
      </w:r>
    </w:p>
    <w:p w:rsidR="00C2436F" w:rsidRDefault="00C2436F" w:rsidP="00B17448">
      <w:pPr>
        <w:pStyle w:val="ListBullet2"/>
      </w:pPr>
      <w:r>
        <w:t xml:space="preserve">the goods are safe or that their use cannot cause harm or that they have no </w:t>
      </w:r>
      <w:r w:rsidR="00387099">
        <w:t xml:space="preserve">adverse </w:t>
      </w:r>
      <w:r>
        <w:t>effects</w:t>
      </w:r>
    </w:p>
    <w:p w:rsidR="00C2436F" w:rsidRDefault="00C2436F" w:rsidP="00B17448">
      <w:pPr>
        <w:pStyle w:val="ListBullet"/>
      </w:pPr>
      <w:r>
        <w:t>be directed to minors, except the goods listed in Appendix 5 of the TGAC. Examples include:</w:t>
      </w:r>
    </w:p>
    <w:p w:rsidR="00C2436F" w:rsidRDefault="00C2436F" w:rsidP="00B17448">
      <w:pPr>
        <w:pStyle w:val="ListBullet2"/>
      </w:pPr>
      <w:r>
        <w:t xml:space="preserve">condoms and personal lubricants </w:t>
      </w:r>
    </w:p>
    <w:p w:rsidR="00C2436F" w:rsidRDefault="00C2436F" w:rsidP="00B17448">
      <w:pPr>
        <w:pStyle w:val="ListBullet2"/>
      </w:pPr>
      <w:r>
        <w:t>bandages and dressings</w:t>
      </w:r>
    </w:p>
    <w:p w:rsidR="00C2436F" w:rsidRDefault="00C2436F" w:rsidP="00B17448">
      <w:pPr>
        <w:pStyle w:val="ListBullet2"/>
      </w:pPr>
      <w:r>
        <w:t>devices for management of chronic conditions under medical supervision</w:t>
      </w:r>
    </w:p>
    <w:p w:rsidR="00C2436F" w:rsidRDefault="00C2436F" w:rsidP="00C2436F">
      <w:pPr>
        <w:pStyle w:val="Heading3"/>
      </w:pPr>
      <w:bookmarkStart w:id="162" w:name="_Toc248898213"/>
      <w:bookmarkStart w:id="163" w:name="_Toc293048395"/>
      <w:r>
        <w:lastRenderedPageBreak/>
        <w:t>Restricted representations</w:t>
      </w:r>
      <w:bookmarkEnd w:id="162"/>
      <w:bookmarkEnd w:id="163"/>
    </w:p>
    <w:p w:rsidR="00C2436F" w:rsidRDefault="00C2436F" w:rsidP="001464FE">
      <w:r>
        <w:t>Restricted representations refer to claims made in relation to serious:</w:t>
      </w:r>
    </w:p>
    <w:p w:rsidR="00C2436F" w:rsidRDefault="00C2436F" w:rsidP="00B17448">
      <w:pPr>
        <w:pStyle w:val="ListBullet"/>
      </w:pPr>
      <w:r>
        <w:t>diseases</w:t>
      </w:r>
    </w:p>
    <w:p w:rsidR="00C2436F" w:rsidRDefault="00C2436F" w:rsidP="00B17448">
      <w:pPr>
        <w:pStyle w:val="ListBullet"/>
      </w:pPr>
      <w:r>
        <w:t>conditions</w:t>
      </w:r>
    </w:p>
    <w:p w:rsidR="00C2436F" w:rsidRDefault="00C2436F" w:rsidP="00B17448">
      <w:pPr>
        <w:pStyle w:val="ListBullet"/>
      </w:pPr>
      <w:r>
        <w:t xml:space="preserve">ailments </w:t>
      </w:r>
    </w:p>
    <w:p w:rsidR="00C2436F" w:rsidRDefault="00C2436F" w:rsidP="00B17448">
      <w:pPr>
        <w:pStyle w:val="ListBullet"/>
      </w:pPr>
      <w:r>
        <w:t>defects</w:t>
      </w:r>
    </w:p>
    <w:p w:rsidR="00C2436F" w:rsidRDefault="00C2436F" w:rsidP="001464FE">
      <w:r>
        <w:t>In the context of advertising therapeutic goods, the term serious means a form of those diseases, conditions, ailments or defects that are generally accepted</w:t>
      </w:r>
    </w:p>
    <w:p w:rsidR="00C2436F" w:rsidRDefault="00C2436F" w:rsidP="00B17448">
      <w:pPr>
        <w:pStyle w:val="ListBullet"/>
      </w:pPr>
      <w:r>
        <w:t>not to be appropriate to be diagnosed and/or treated without consulting a suitably qualified healthcare professional</w:t>
      </w:r>
    </w:p>
    <w:p w:rsidR="00C2436F" w:rsidRDefault="00C2436F" w:rsidP="00B17448">
      <w:pPr>
        <w:pStyle w:val="ListBullet"/>
      </w:pPr>
      <w:r>
        <w:t>to be beyond the ability of the average consumer to evaluate accurately and to treat safely without regular supervision by a qualified healthcare professional.</w:t>
      </w:r>
    </w:p>
    <w:p w:rsidR="00C2436F" w:rsidRDefault="00C2436F" w:rsidP="001464FE">
      <w:r>
        <w:t>The complete list of restricted representations are listed in Appendix 6 of the TGAC. Examples include:</w:t>
      </w:r>
    </w:p>
    <w:p w:rsidR="00C2436F" w:rsidRDefault="00C2436F" w:rsidP="00B17448">
      <w:pPr>
        <w:pStyle w:val="ListBullet"/>
      </w:pPr>
      <w:r>
        <w:t>cardiovascular diseases</w:t>
      </w:r>
    </w:p>
    <w:p w:rsidR="00C2436F" w:rsidRDefault="00C2436F" w:rsidP="00B17448">
      <w:pPr>
        <w:pStyle w:val="ListBullet"/>
      </w:pPr>
      <w:r>
        <w:t>dental and periodontal diseases</w:t>
      </w:r>
    </w:p>
    <w:p w:rsidR="00C2436F" w:rsidRDefault="00C2436F" w:rsidP="00B17448">
      <w:pPr>
        <w:pStyle w:val="ListBullet"/>
      </w:pPr>
      <w:r>
        <w:t xml:space="preserve">diseases of joint, bone, collagen, and rheumatic disease </w:t>
      </w:r>
    </w:p>
    <w:p w:rsidR="00C2436F" w:rsidRDefault="00C2436F" w:rsidP="00B17448">
      <w:pPr>
        <w:pStyle w:val="ListBullet"/>
      </w:pPr>
      <w:r>
        <w:t>diseases of the eye or ear likely to lead to blindness or deafness</w:t>
      </w:r>
    </w:p>
    <w:p w:rsidR="00C2436F" w:rsidRDefault="00C2436F" w:rsidP="00B17448">
      <w:pPr>
        <w:pStyle w:val="ListBullet"/>
      </w:pPr>
      <w:r>
        <w:t>diseases of the liver, biliary system or pancreas</w:t>
      </w:r>
    </w:p>
    <w:p w:rsidR="00C2436F" w:rsidRDefault="00C2436F" w:rsidP="00B17448">
      <w:pPr>
        <w:pStyle w:val="ListBullet"/>
      </w:pPr>
      <w:r>
        <w:t>endocrine diseases and conditions including diabetes and prostatic disease</w:t>
      </w:r>
    </w:p>
    <w:p w:rsidR="00C2436F" w:rsidRDefault="00C2436F" w:rsidP="00B17448">
      <w:pPr>
        <w:pStyle w:val="ListBullet"/>
      </w:pPr>
      <w:r>
        <w:t xml:space="preserve">gastrointestinal diseases or disorders </w:t>
      </w:r>
    </w:p>
    <w:p w:rsidR="00C2436F" w:rsidRDefault="00C2436F" w:rsidP="00B17448">
      <w:pPr>
        <w:pStyle w:val="ListBullet"/>
      </w:pPr>
      <w:r>
        <w:t>haematological diseases</w:t>
      </w:r>
    </w:p>
    <w:p w:rsidR="00C2436F" w:rsidRDefault="00C2436F" w:rsidP="00B17448">
      <w:pPr>
        <w:pStyle w:val="ListBullet"/>
      </w:pPr>
      <w:r>
        <w:t>infectious diseases</w:t>
      </w:r>
    </w:p>
    <w:p w:rsidR="00C2436F" w:rsidRDefault="00C2436F" w:rsidP="00B17448">
      <w:pPr>
        <w:pStyle w:val="ListBullet"/>
      </w:pPr>
      <w:r>
        <w:t>immunological diseases</w:t>
      </w:r>
    </w:p>
    <w:p w:rsidR="00C2436F" w:rsidRDefault="00C2436F" w:rsidP="00B17448">
      <w:pPr>
        <w:pStyle w:val="ListBullet"/>
      </w:pPr>
      <w:r>
        <w:t>mental disturbances</w:t>
      </w:r>
    </w:p>
    <w:p w:rsidR="00C2436F" w:rsidRDefault="00C2436F" w:rsidP="00B17448">
      <w:pPr>
        <w:pStyle w:val="ListBullet"/>
      </w:pPr>
      <w:r>
        <w:t>metabolic disorders</w:t>
      </w:r>
    </w:p>
    <w:p w:rsidR="00C2436F" w:rsidRDefault="00C2436F" w:rsidP="00B17448">
      <w:pPr>
        <w:pStyle w:val="ListBullet"/>
      </w:pPr>
      <w:r>
        <w:t>musculo-skeletal diseases</w:t>
      </w:r>
    </w:p>
    <w:p w:rsidR="00C2436F" w:rsidRDefault="00C2436F" w:rsidP="00B17448">
      <w:pPr>
        <w:pStyle w:val="ListBullet"/>
      </w:pPr>
      <w:r>
        <w:t>nervous system diseases</w:t>
      </w:r>
    </w:p>
    <w:p w:rsidR="00C2436F" w:rsidRDefault="00C2436F" w:rsidP="00B17448">
      <w:pPr>
        <w:pStyle w:val="ListBullet"/>
      </w:pPr>
      <w:r>
        <w:t>poisoning, venomous bites and stings</w:t>
      </w:r>
    </w:p>
    <w:p w:rsidR="00C2436F" w:rsidRDefault="00C2436F" w:rsidP="00B17448">
      <w:pPr>
        <w:pStyle w:val="ListBullet"/>
      </w:pPr>
      <w:r>
        <w:t>renal diseases</w:t>
      </w:r>
    </w:p>
    <w:p w:rsidR="00C2436F" w:rsidRDefault="00C2436F" w:rsidP="00B17448">
      <w:pPr>
        <w:pStyle w:val="ListBullet"/>
      </w:pPr>
      <w:r>
        <w:t>respiratory diseases</w:t>
      </w:r>
      <w:r>
        <w:tab/>
      </w:r>
      <w:r>
        <w:tab/>
      </w:r>
      <w:r>
        <w:tab/>
      </w:r>
    </w:p>
    <w:p w:rsidR="00C2436F" w:rsidRDefault="00C2436F" w:rsidP="00B17448">
      <w:pPr>
        <w:pStyle w:val="ListBullet"/>
      </w:pPr>
      <w:r>
        <w:t xml:space="preserve">skin diseases </w:t>
      </w:r>
    </w:p>
    <w:p w:rsidR="00C2436F" w:rsidRDefault="00C2436F" w:rsidP="00B17448">
      <w:pPr>
        <w:pStyle w:val="ListBullet"/>
      </w:pPr>
      <w:r>
        <w:t>substance dependence</w:t>
      </w:r>
    </w:p>
    <w:p w:rsidR="00C2436F" w:rsidRDefault="00C2436F" w:rsidP="00B17448">
      <w:pPr>
        <w:pStyle w:val="ListBullet"/>
      </w:pPr>
      <w:r>
        <w:t>urogenital diseases and conditions</w:t>
      </w:r>
    </w:p>
    <w:p w:rsidR="00C2436F" w:rsidRDefault="00C2436F" w:rsidP="001464FE">
      <w:r>
        <w:t>If a person wants to make reference to a restricted representation in an advertisement directed to consumers, they must first obtain an exemption from this section of the Code.</w:t>
      </w:r>
    </w:p>
    <w:p w:rsidR="00C2436F" w:rsidRDefault="00C2436F" w:rsidP="001464FE">
      <w:r>
        <w:t xml:space="preserve">To obtain an exemption to use a restricted representation in an advertisement directed to consumers for a </w:t>
      </w:r>
      <w:r w:rsidR="007C4138" w:rsidRPr="007C4138">
        <w:t>medical device</w:t>
      </w:r>
      <w:r>
        <w:t xml:space="preserve">, including labels, the advertiser must apply to the Head of the Office of Devices Authorisation </w:t>
      </w:r>
      <w:r>
        <w:lastRenderedPageBreak/>
        <w:t xml:space="preserve">(ODA) of the TGA. </w:t>
      </w:r>
      <w:r w:rsidR="00387099">
        <w:t xml:space="preserve"> </w:t>
      </w:r>
      <w:r>
        <w:t xml:space="preserve">The Application for approval to use a restricted representation in advertising form is available from the TGA website. The website also has guidance on submitting an application. </w:t>
      </w:r>
    </w:p>
    <w:p w:rsidR="00C2436F" w:rsidRDefault="00C2436F" w:rsidP="001464FE">
      <w:r>
        <w:t>To facilitate the consideration of an application, applicants are encouraged to include:</w:t>
      </w:r>
    </w:p>
    <w:p w:rsidR="00C2436F" w:rsidRDefault="00C2436F" w:rsidP="00B17448">
      <w:pPr>
        <w:pStyle w:val="ListBullet"/>
      </w:pPr>
      <w:r>
        <w:t>a copy of the proposed advertisement or advertising campaign</w:t>
      </w:r>
    </w:p>
    <w:p w:rsidR="00C2436F" w:rsidRDefault="00C2436F" w:rsidP="00B17448">
      <w:pPr>
        <w:pStyle w:val="ListBullet"/>
      </w:pPr>
      <w:r>
        <w:t xml:space="preserve">product information such as product label and </w:t>
      </w:r>
      <w:r w:rsidRPr="00254DF9">
        <w:rPr>
          <w:i/>
          <w:iCs/>
        </w:rPr>
        <w:t>Instructions for Use</w:t>
      </w:r>
      <w:r>
        <w:t xml:space="preserve"> to assist in establishing the </w:t>
      </w:r>
      <w:r w:rsidR="007C4138" w:rsidRPr="007C4138">
        <w:t>manufacturer</w:t>
      </w:r>
      <w:r w:rsidR="00FF661B">
        <w:t xml:space="preserve">‘s </w:t>
      </w:r>
      <w:r>
        <w:t xml:space="preserve">intended purpose </w:t>
      </w:r>
    </w:p>
    <w:p w:rsidR="00C2436F" w:rsidRDefault="00C2436F" w:rsidP="00B17448">
      <w:pPr>
        <w:pStyle w:val="ListBullet"/>
      </w:pPr>
      <w:r>
        <w:t>any clinical data or evidence to support the use of the device for the serious disease condition, ailment or defect</w:t>
      </w:r>
    </w:p>
    <w:p w:rsidR="00C2436F" w:rsidRDefault="00C2436F" w:rsidP="001464FE">
      <w:r>
        <w:t xml:space="preserve">The decision to approve or refuse to approve an application is made by the TGA Delegate. The Delegate will, in most cases, seek advice from the Code Council. </w:t>
      </w:r>
    </w:p>
    <w:p w:rsidR="00C2436F" w:rsidRDefault="00C2436F" w:rsidP="001464FE">
      <w:r>
        <w:t>The decisions to grant or revoke an exemption are published on the TGA website</w:t>
      </w:r>
      <w:r w:rsidR="00A5670B">
        <w:t>.</w:t>
      </w:r>
    </w:p>
    <w:p w:rsidR="00C2436F" w:rsidRDefault="00C2436F" w:rsidP="00C2436F">
      <w:pPr>
        <w:pStyle w:val="Heading3"/>
      </w:pPr>
      <w:bookmarkStart w:id="164" w:name="_Toc248898214"/>
      <w:bookmarkStart w:id="165" w:name="_Toc293048396"/>
      <w:r>
        <w:t>Prohibited representations</w:t>
      </w:r>
      <w:bookmarkEnd w:id="164"/>
      <w:bookmarkEnd w:id="165"/>
    </w:p>
    <w:p w:rsidR="00C2436F" w:rsidRDefault="00C2436F" w:rsidP="001464FE">
      <w:r>
        <w:t>Prohibited representations are described in Part 1, Appendix 6 of the TGAC and are prohibited to be used in advertisements directed to consumers and there are no provisions under the legislation to apply for an exemption.</w:t>
      </w:r>
    </w:p>
    <w:p w:rsidR="00C2436F" w:rsidRDefault="00C2436F" w:rsidP="001464FE">
      <w:r>
        <w:t>Prohibited representations include any representation relating to abortifacient action or any representation regarding the treatment, cure or prevention of the following:</w:t>
      </w:r>
    </w:p>
    <w:p w:rsidR="00C2436F" w:rsidRDefault="00C2436F" w:rsidP="00B17448">
      <w:pPr>
        <w:pStyle w:val="ListBullet"/>
      </w:pPr>
      <w:r>
        <w:t>neoplastic disease ( for example, cancer, tumours, malignancies)</w:t>
      </w:r>
    </w:p>
    <w:p w:rsidR="00C2436F" w:rsidRDefault="00F868EA" w:rsidP="00B17448">
      <w:pPr>
        <w:pStyle w:val="ListBullet"/>
      </w:pPr>
      <w:r>
        <w:t>s</w:t>
      </w:r>
      <w:r w:rsidR="00C2436F">
        <w:t xml:space="preserve">exually </w:t>
      </w:r>
      <w:r>
        <w:t>t</w:t>
      </w:r>
      <w:r w:rsidR="00C2436F">
        <w:t xml:space="preserve">ransmitted </w:t>
      </w:r>
      <w:r>
        <w:t>d</w:t>
      </w:r>
      <w:r w:rsidR="00C2436F">
        <w:t>iseases (STD</w:t>
      </w:r>
      <w:r>
        <w:t>s</w:t>
      </w:r>
      <w:r w:rsidR="00C2436F">
        <w:t xml:space="preserve">) </w:t>
      </w:r>
    </w:p>
    <w:p w:rsidR="00C2436F" w:rsidRDefault="00C2436F" w:rsidP="00B17448">
      <w:pPr>
        <w:pStyle w:val="ListBullet"/>
      </w:pPr>
      <w:r>
        <w:t xml:space="preserve">HIV AIDS and/or HCV </w:t>
      </w:r>
    </w:p>
    <w:p w:rsidR="00C2436F" w:rsidRDefault="00C2436F" w:rsidP="00B17448">
      <w:pPr>
        <w:pStyle w:val="ListBullet"/>
      </w:pPr>
      <w:r>
        <w:t xml:space="preserve">mental illness </w:t>
      </w:r>
    </w:p>
    <w:p w:rsidR="00C2436F" w:rsidRDefault="00C2436F" w:rsidP="001464FE">
      <w:r>
        <w:t>The exceptions are claims about the:</w:t>
      </w:r>
    </w:p>
    <w:p w:rsidR="00C2436F" w:rsidRDefault="00C2436F" w:rsidP="00B17448">
      <w:pPr>
        <w:pStyle w:val="ListBullet"/>
      </w:pPr>
      <w:r>
        <w:t xml:space="preserve"> prevention of skin cancer through the use of sunscreens</w:t>
      </w:r>
    </w:p>
    <w:p w:rsidR="00C2436F" w:rsidRDefault="00C2436F" w:rsidP="00B17448">
      <w:pPr>
        <w:pStyle w:val="ListBullet"/>
      </w:pPr>
      <w:r>
        <w:t>devices used in contraception or in the prevention of transmission of disease between persons</w:t>
      </w:r>
    </w:p>
    <w:p w:rsidR="00C2436F" w:rsidRDefault="00C2436F" w:rsidP="001464FE">
      <w:r>
        <w:t>These claims are restricted and an exemption must be granted prior to using the representation in an advertisement to consumers.</w:t>
      </w:r>
    </w:p>
    <w:p w:rsidR="00C2436F" w:rsidRDefault="00C2436F" w:rsidP="00C2436F">
      <w:pPr>
        <w:pStyle w:val="Heading3"/>
      </w:pPr>
      <w:bookmarkStart w:id="166" w:name="_Toc248898215"/>
      <w:bookmarkStart w:id="167" w:name="_Toc293048397"/>
      <w:r>
        <w:t>Complaints</w:t>
      </w:r>
      <w:bookmarkEnd w:id="166"/>
      <w:bookmarkEnd w:id="167"/>
    </w:p>
    <w:p w:rsidR="00C2436F" w:rsidRDefault="00C2436F" w:rsidP="001464FE">
      <w:r>
        <w:t xml:space="preserve">Anyone can lodge a complaint about an advertisement for therapeutic goods and all complaints are treated in confidence. </w:t>
      </w:r>
      <w:r w:rsidR="00F868EA">
        <w:t xml:space="preserve"> </w:t>
      </w:r>
      <w:r>
        <w:t>Anonymous complaints are also accepted.</w:t>
      </w:r>
    </w:p>
    <w:p w:rsidR="00C2436F" w:rsidRDefault="00C2436F" w:rsidP="001464FE">
      <w:r>
        <w:t>When lodging a complaint please include where possible:</w:t>
      </w:r>
    </w:p>
    <w:p w:rsidR="00C2436F" w:rsidRDefault="00C2436F" w:rsidP="00B17448">
      <w:pPr>
        <w:pStyle w:val="ListBullet"/>
      </w:pPr>
      <w:r>
        <w:t>a copy of the advertisement</w:t>
      </w:r>
    </w:p>
    <w:p w:rsidR="00C2436F" w:rsidRDefault="00C2436F" w:rsidP="00B17448">
      <w:pPr>
        <w:pStyle w:val="ListBullet"/>
      </w:pPr>
      <w:r>
        <w:t>the name of the publication and the date published (if applicable)</w:t>
      </w:r>
    </w:p>
    <w:p w:rsidR="00C2436F" w:rsidRDefault="00C2436F" w:rsidP="00B17448">
      <w:pPr>
        <w:pStyle w:val="ListBullet"/>
      </w:pPr>
      <w:r>
        <w:t>details of what it is about the advertisement that is unacceptable</w:t>
      </w:r>
    </w:p>
    <w:p w:rsidR="00C2436F" w:rsidRDefault="00C2436F" w:rsidP="001464FE">
      <w:r>
        <w:t>Complaints in relation to advertisements for devices appearing in:</w:t>
      </w:r>
    </w:p>
    <w:p w:rsidR="00C2436F" w:rsidRDefault="00C2436F" w:rsidP="00B17448">
      <w:pPr>
        <w:pStyle w:val="ListBullet"/>
      </w:pPr>
      <w:r>
        <w:t>radio</w:t>
      </w:r>
    </w:p>
    <w:p w:rsidR="00C2436F" w:rsidRDefault="00C2436F" w:rsidP="00B17448">
      <w:pPr>
        <w:pStyle w:val="ListBullet"/>
      </w:pPr>
      <w:r>
        <w:t>television</w:t>
      </w:r>
    </w:p>
    <w:p w:rsidR="00C2436F" w:rsidRDefault="00C2436F" w:rsidP="00B17448">
      <w:pPr>
        <w:pStyle w:val="ListBullet"/>
      </w:pPr>
      <w:r>
        <w:t>consumer magazines</w:t>
      </w:r>
    </w:p>
    <w:p w:rsidR="00C2436F" w:rsidRDefault="00C2436F" w:rsidP="00B17448">
      <w:pPr>
        <w:pStyle w:val="ListBullet"/>
      </w:pPr>
      <w:r>
        <w:t>newspapers</w:t>
      </w:r>
    </w:p>
    <w:p w:rsidR="00C2436F" w:rsidRDefault="00C2436F" w:rsidP="00B17448">
      <w:pPr>
        <w:pStyle w:val="ListBullet"/>
      </w:pPr>
      <w:r>
        <w:t>billboards</w:t>
      </w:r>
    </w:p>
    <w:p w:rsidR="00C2436F" w:rsidRDefault="00C2436F" w:rsidP="00B17448">
      <w:pPr>
        <w:pStyle w:val="ListBullet"/>
      </w:pPr>
      <w:r>
        <w:lastRenderedPageBreak/>
        <w:t xml:space="preserve">cinema </w:t>
      </w:r>
    </w:p>
    <w:p w:rsidR="00C2436F" w:rsidRDefault="00845A0A" w:rsidP="00B17448">
      <w:pPr>
        <w:pStyle w:val="ListBullet"/>
      </w:pPr>
      <w:r>
        <w:t>the I</w:t>
      </w:r>
      <w:r w:rsidR="00C2436F">
        <w:t>nternet</w:t>
      </w:r>
    </w:p>
    <w:p w:rsidR="00C2436F" w:rsidRDefault="00C2436F" w:rsidP="001464FE">
      <w:r>
        <w:t>are considered by the Complaints Resolution Panel.</w:t>
      </w:r>
    </w:p>
    <w:p w:rsidR="00C2436F" w:rsidRDefault="00C2436F" w:rsidP="001464FE">
      <w:r>
        <w:t xml:space="preserve">Complaints about advertisements appearing in these types of media should be submitted on forms available at </w:t>
      </w:r>
      <w:r w:rsidR="0071071C">
        <w:t>&lt;</w:t>
      </w:r>
      <w:hyperlink r:id="rId41" w:history="1">
        <w:r w:rsidRPr="002C1C7D">
          <w:rPr>
            <w:rStyle w:val="Hyperlink"/>
          </w:rPr>
          <w:t>http://www.tgacrp.com.au</w:t>
        </w:r>
      </w:hyperlink>
      <w:r w:rsidR="0071071C">
        <w:t>&gt;</w:t>
      </w:r>
      <w:r>
        <w:t xml:space="preserve">. The forms can be submitted electronically on line or sent to </w:t>
      </w:r>
    </w:p>
    <w:p w:rsidR="00C2436F" w:rsidRDefault="00C2436F" w:rsidP="00B17448">
      <w:pPr>
        <w:pStyle w:val="Address"/>
      </w:pPr>
      <w:r>
        <w:t>The Executive Officer</w:t>
      </w:r>
    </w:p>
    <w:p w:rsidR="00C2436F" w:rsidRDefault="00C2436F" w:rsidP="00B17448">
      <w:pPr>
        <w:pStyle w:val="Address"/>
      </w:pPr>
      <w:r>
        <w:t>Complaints Resolution Panel</w:t>
      </w:r>
    </w:p>
    <w:p w:rsidR="00C2436F" w:rsidRDefault="00C2436F" w:rsidP="00B17448">
      <w:pPr>
        <w:pStyle w:val="Address"/>
      </w:pPr>
      <w:r>
        <w:t>PO Box 764</w:t>
      </w:r>
    </w:p>
    <w:p w:rsidR="00C2436F" w:rsidRDefault="00C2436F" w:rsidP="00B17448">
      <w:pPr>
        <w:pStyle w:val="Address"/>
      </w:pPr>
      <w:r>
        <w:t>NORTH SYDNEY NSW 2059</w:t>
      </w:r>
    </w:p>
    <w:p w:rsidR="00C2436F" w:rsidRDefault="00C2436F" w:rsidP="001464FE"/>
    <w:p w:rsidR="00C2436F" w:rsidRDefault="00C2436F" w:rsidP="001464FE">
      <w:r>
        <w:t xml:space="preserve">The determinations of the Complaints Resolution Panel are published on their website at </w:t>
      </w:r>
      <w:r w:rsidR="0071071C">
        <w:t>&lt;</w:t>
      </w:r>
      <w:hyperlink r:id="rId42" w:history="1">
        <w:r w:rsidRPr="002C1C7D">
          <w:rPr>
            <w:rStyle w:val="Hyperlink"/>
          </w:rPr>
          <w:t>http://www.tgacrp.com.au/index.cfm?pageID=13</w:t>
        </w:r>
      </w:hyperlink>
      <w:r w:rsidR="0071071C">
        <w:t>&gt;</w:t>
      </w:r>
    </w:p>
    <w:p w:rsidR="00C2436F" w:rsidRDefault="00C2436F" w:rsidP="001464FE">
      <w:r>
        <w:t xml:space="preserve">The Advertising Unit of the TGA considers complaints about other forms of </w:t>
      </w:r>
      <w:r w:rsidR="007C4138" w:rsidRPr="007C4138">
        <w:t>medical device</w:t>
      </w:r>
      <w:r>
        <w:t xml:space="preserve"> advertisements (such as labels, leaflets, flyers</w:t>
      </w:r>
      <w:r w:rsidR="00845A0A">
        <w:t>,</w:t>
      </w:r>
      <w:r>
        <w:t xml:space="preserve"> and promotional brochures) and recommendations are made to ODA.</w:t>
      </w:r>
    </w:p>
    <w:p w:rsidR="00C2436F" w:rsidRDefault="00C2436F" w:rsidP="001464FE">
      <w:r>
        <w:t>These complaints should be sent to:</w:t>
      </w:r>
    </w:p>
    <w:p w:rsidR="00C2436F" w:rsidRDefault="00193211" w:rsidP="00B17448">
      <w:pPr>
        <w:pStyle w:val="Address"/>
      </w:pPr>
      <w:r>
        <w:t xml:space="preserve">Recalls &amp; </w:t>
      </w:r>
      <w:r w:rsidR="00C2436F">
        <w:t>Advertising Section</w:t>
      </w:r>
    </w:p>
    <w:p w:rsidR="00C2436F" w:rsidRDefault="00C2436F" w:rsidP="00B17448">
      <w:pPr>
        <w:pStyle w:val="Address"/>
      </w:pPr>
      <w:r>
        <w:t xml:space="preserve">Office of </w:t>
      </w:r>
      <w:r w:rsidR="00193211">
        <w:t>Product Review</w:t>
      </w:r>
      <w:r>
        <w:t xml:space="preserve"> </w:t>
      </w:r>
    </w:p>
    <w:p w:rsidR="00193211" w:rsidRPr="00193211" w:rsidRDefault="00193211" w:rsidP="00193211">
      <w:pPr>
        <w:pStyle w:val="Address"/>
      </w:pPr>
      <w:r w:rsidRPr="00193211">
        <w:t>Therapeutic Goods Administration</w:t>
      </w:r>
    </w:p>
    <w:p w:rsidR="00193211" w:rsidRPr="00193211" w:rsidRDefault="00193211" w:rsidP="00193211">
      <w:pPr>
        <w:pStyle w:val="Address"/>
      </w:pPr>
      <w:r w:rsidRPr="00193211">
        <w:t>MDP 122</w:t>
      </w:r>
    </w:p>
    <w:p w:rsidR="00C2436F" w:rsidRDefault="00C2436F" w:rsidP="00B17448">
      <w:pPr>
        <w:pStyle w:val="Address"/>
      </w:pPr>
      <w:r>
        <w:t>PO Box 100</w:t>
      </w:r>
    </w:p>
    <w:p w:rsidR="00C2436F" w:rsidRDefault="00C2436F" w:rsidP="00B17448">
      <w:pPr>
        <w:pStyle w:val="Address"/>
      </w:pPr>
      <w:r>
        <w:t>WODEN  ACT 2606</w:t>
      </w:r>
    </w:p>
    <w:bookmarkEnd w:id="123"/>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C2436F">
      <w:pPr>
        <w:pStyle w:val="Heading1"/>
        <w:keepLines w:val="0"/>
        <w:tabs>
          <w:tab w:val="center" w:pos="-2835"/>
          <w:tab w:val="right" w:pos="1985"/>
        </w:tabs>
        <w:spacing w:before="240" w:after="120" w:line="240" w:lineRule="auto"/>
        <w:ind w:left="1985" w:hanging="283"/>
        <w:sectPr w:rsidR="00C2436F" w:rsidSect="00AC4669">
          <w:pgSz w:w="11906" w:h="16838" w:code="9"/>
          <w:pgMar w:top="1392" w:right="1133" w:bottom="1440" w:left="1134" w:header="907" w:footer="142" w:gutter="0"/>
          <w:cols w:space="720"/>
          <w:docGrid w:linePitch="272"/>
        </w:sectPr>
      </w:pPr>
    </w:p>
    <w:p w:rsidR="00C2436F" w:rsidRPr="00787BDD" w:rsidRDefault="00787BDD" w:rsidP="00787BDD">
      <w:pPr>
        <w:pStyle w:val="Heading1"/>
        <w:keepLines w:val="0"/>
        <w:tabs>
          <w:tab w:val="center" w:pos="-2835"/>
          <w:tab w:val="right" w:pos="1985"/>
        </w:tabs>
        <w:spacing w:before="240" w:after="120" w:line="240" w:lineRule="auto"/>
        <w:ind w:left="283" w:hanging="283"/>
      </w:pPr>
      <w:bookmarkStart w:id="168" w:name="_Toc280874314"/>
      <w:bookmarkStart w:id="169" w:name="_Ref289088991"/>
      <w:bookmarkStart w:id="170" w:name="_Ref289090608"/>
      <w:bookmarkStart w:id="171" w:name="_Ref289098712"/>
      <w:bookmarkStart w:id="172" w:name="_Ref289098967"/>
      <w:bookmarkStart w:id="173" w:name="_Ref289175104"/>
      <w:bookmarkStart w:id="174" w:name="_Ref289175139"/>
      <w:bookmarkStart w:id="175" w:name="_Toc293048398"/>
      <w:bookmarkStart w:id="176" w:name="ActiveMedicalDevices"/>
      <w:r w:rsidRPr="00787BDD">
        <w:lastRenderedPageBreak/>
        <w:t xml:space="preserve">Section 13. </w:t>
      </w:r>
      <w:r w:rsidR="007C4138" w:rsidRPr="007C4138">
        <w:t>Active</w:t>
      </w:r>
      <w:r w:rsidR="00C2436F" w:rsidRPr="00787BDD">
        <w:t xml:space="preserve"> </w:t>
      </w:r>
      <w:r w:rsidR="007C4138" w:rsidRPr="007C4138">
        <w:t>medical devices</w:t>
      </w:r>
      <w:bookmarkEnd w:id="168"/>
      <w:bookmarkEnd w:id="169"/>
      <w:bookmarkEnd w:id="170"/>
      <w:bookmarkEnd w:id="171"/>
      <w:bookmarkEnd w:id="172"/>
      <w:bookmarkEnd w:id="173"/>
      <w:bookmarkEnd w:id="174"/>
      <w:bookmarkEnd w:id="175"/>
    </w:p>
    <w:bookmarkEnd w:id="176"/>
    <w:p w:rsidR="00C2436F" w:rsidRPr="00373244" w:rsidRDefault="00C2436F" w:rsidP="00C2436F"/>
    <w:p w:rsidR="00C2436F" w:rsidRDefault="00C2436F" w:rsidP="00C2436F">
      <w:pPr>
        <w:pStyle w:val="Heading2"/>
      </w:pPr>
      <w:bookmarkStart w:id="177" w:name="_Toc248898216"/>
      <w:bookmarkStart w:id="178" w:name="_Toc280874315"/>
      <w:bookmarkStart w:id="179" w:name="_Toc293048399"/>
      <w:bookmarkStart w:id="180" w:name="Section13"/>
      <w:r>
        <w:t>Overview</w:t>
      </w:r>
      <w:bookmarkEnd w:id="177"/>
      <w:bookmarkEnd w:id="178"/>
      <w:bookmarkEnd w:id="179"/>
    </w:p>
    <w:p w:rsidR="00C2436F" w:rsidRDefault="00C2436F" w:rsidP="001464FE">
      <w:r>
        <w:t xml:space="preserve">An </w:t>
      </w:r>
      <w:r w:rsidR="007C4138" w:rsidRPr="007C4138">
        <w:t>active</w:t>
      </w:r>
      <w:r w:rsidRPr="00060158">
        <w:rPr>
          <w:smallCaps/>
        </w:rPr>
        <w:t xml:space="preserve"> </w:t>
      </w:r>
      <w:r w:rsidR="007C4138" w:rsidRPr="007C4138">
        <w:t>medical device</w:t>
      </w:r>
      <w:r>
        <w:t xml:space="preserve"> is a device that uses and converts energy in a significant way in order to operate. An </w:t>
      </w:r>
      <w:r w:rsidR="007C4138" w:rsidRPr="007C4138">
        <w:t>active</w:t>
      </w:r>
      <w:r>
        <w:t xml:space="preserve"> device may use any form of energy except for gravitational or direct human energies. </w:t>
      </w:r>
    </w:p>
    <w:p w:rsidR="00C2436F" w:rsidRDefault="007C4138" w:rsidP="001464FE">
      <w:r w:rsidRPr="007C4138">
        <w:t>Active</w:t>
      </w:r>
      <w:r w:rsidR="00C2436F">
        <w:t xml:space="preserve"> devices may run from internal or external power sources.</w:t>
      </w:r>
    </w:p>
    <w:p w:rsidR="00C2436F" w:rsidRDefault="00C2436F" w:rsidP="001464FE">
      <w:r>
        <w:t xml:space="preserve">Some example </w:t>
      </w:r>
      <w:r w:rsidR="007C4138" w:rsidRPr="007C4138">
        <w:t>active</w:t>
      </w:r>
      <w:r>
        <w:t xml:space="preserve"> devices include:</w:t>
      </w:r>
    </w:p>
    <w:p w:rsidR="00C2436F" w:rsidRDefault="00C2436F" w:rsidP="00787BDD">
      <w:pPr>
        <w:pStyle w:val="ListBullet"/>
      </w:pPr>
      <w:r>
        <w:t>pacemakers (electrical energy)</w:t>
      </w:r>
    </w:p>
    <w:p w:rsidR="00C2436F" w:rsidRDefault="00C2436F" w:rsidP="00787BDD">
      <w:pPr>
        <w:pStyle w:val="ListBullet"/>
      </w:pPr>
      <w:r>
        <w:t>electric hospital beds (electrical energy)</w:t>
      </w:r>
    </w:p>
    <w:p w:rsidR="00C2436F" w:rsidRDefault="00C2436F" w:rsidP="00787BDD">
      <w:pPr>
        <w:pStyle w:val="ListBullet"/>
      </w:pPr>
      <w:r>
        <w:t>gas-powered suction pumps (pressure energy)</w:t>
      </w:r>
    </w:p>
    <w:p w:rsidR="00C2436F" w:rsidRDefault="00C2436F" w:rsidP="00787BDD">
      <w:pPr>
        <w:pStyle w:val="ListBullet"/>
      </w:pPr>
      <w:r>
        <w:t>software (electrical energy—software is a controlling agent for an electrical device)</w:t>
      </w:r>
    </w:p>
    <w:p w:rsidR="00C2436F" w:rsidRDefault="007C4138" w:rsidP="00787BDD">
      <w:pPr>
        <w:pStyle w:val="ListBullet"/>
      </w:pPr>
      <w:r w:rsidRPr="007C4138">
        <w:t>active</w:t>
      </w:r>
      <w:r w:rsidR="00C2436F">
        <w:t xml:space="preserve"> warming blankets (electrical and thermal energies)</w:t>
      </w:r>
    </w:p>
    <w:p w:rsidR="00C2436F" w:rsidRDefault="00C2436F" w:rsidP="00787BDD">
      <w:pPr>
        <w:pStyle w:val="ListBullet"/>
      </w:pPr>
      <w:r>
        <w:t>X-ray machines (electrical and ionising electromagnetic radiation energies)</w:t>
      </w:r>
    </w:p>
    <w:p w:rsidR="00C2436F" w:rsidRDefault="00C2436F" w:rsidP="00787BDD">
      <w:pPr>
        <w:pStyle w:val="ListBullet"/>
      </w:pPr>
      <w:r>
        <w:t>surgical lasers (electrical and electromagnetic radiation energies)</w:t>
      </w:r>
    </w:p>
    <w:p w:rsidR="00C2436F" w:rsidRDefault="00C2436F" w:rsidP="00787BDD">
      <w:pPr>
        <w:pStyle w:val="ListBullet"/>
      </w:pPr>
      <w:r>
        <w:t>lung ventilators (electrical and pressure energies)</w:t>
      </w:r>
    </w:p>
    <w:p w:rsidR="00C2436F" w:rsidRDefault="00C2436F" w:rsidP="00787BDD">
      <w:pPr>
        <w:pStyle w:val="ListBullet"/>
      </w:pPr>
      <w:r>
        <w:t>ultrasound machines (electrical and acoustic energies)</w:t>
      </w:r>
    </w:p>
    <w:p w:rsidR="00C2436F" w:rsidRDefault="00C2436F" w:rsidP="001464FE">
      <w:r>
        <w:t xml:space="preserve">Devices that are powered by gravity or directly by a human being are not </w:t>
      </w:r>
      <w:r w:rsidR="007C4138" w:rsidRPr="007C4138">
        <w:t>active</w:t>
      </w:r>
      <w:r>
        <w:t xml:space="preserve"> devices. Examples of these devices include:</w:t>
      </w:r>
    </w:p>
    <w:p w:rsidR="00C2436F" w:rsidRDefault="00C2436F" w:rsidP="00787BDD">
      <w:pPr>
        <w:pStyle w:val="ListBullet"/>
      </w:pPr>
      <w:r>
        <w:t xml:space="preserve">gravity fed intravenous infusion sets </w:t>
      </w:r>
    </w:p>
    <w:p w:rsidR="00C2436F" w:rsidRDefault="00C2436F" w:rsidP="00787BDD">
      <w:pPr>
        <w:pStyle w:val="ListBullet"/>
      </w:pPr>
      <w:r>
        <w:t>traction systems</w:t>
      </w:r>
    </w:p>
    <w:p w:rsidR="00C2436F" w:rsidRDefault="00C2436F" w:rsidP="00787BDD">
      <w:pPr>
        <w:pStyle w:val="ListBullet"/>
      </w:pPr>
      <w:r>
        <w:t xml:space="preserve">hand-operated bag/valve/mask respirators/resuscitators </w:t>
      </w:r>
    </w:p>
    <w:p w:rsidR="00C2436F" w:rsidRDefault="00C2436F" w:rsidP="00787BDD">
      <w:pPr>
        <w:pStyle w:val="ListBullet"/>
      </w:pPr>
      <w:r>
        <w:t>hand-powered drills</w:t>
      </w:r>
    </w:p>
    <w:p w:rsidR="00C2436F" w:rsidRDefault="00C2436F" w:rsidP="001464FE">
      <w:r>
        <w:t xml:space="preserve">Some devices are intended by their </w:t>
      </w:r>
      <w:r w:rsidR="007C4138" w:rsidRPr="007C4138">
        <w:t>manufacturer</w:t>
      </w:r>
      <w:r>
        <w:t xml:space="preserve"> to transmit energy, a substance, or another element between an </w:t>
      </w:r>
      <w:r w:rsidR="007C4138" w:rsidRPr="007C4138">
        <w:t>active</w:t>
      </w:r>
      <w:r w:rsidRPr="00060158">
        <w:rPr>
          <w:smallCaps/>
        </w:rPr>
        <w:t xml:space="preserve"> </w:t>
      </w:r>
      <w:r w:rsidR="007C4138" w:rsidRPr="007C4138">
        <w:t>medical device</w:t>
      </w:r>
      <w:r>
        <w:t xml:space="preserve"> and a human being without any significant change occurring to the element being transmitted. These devices are not </w:t>
      </w:r>
      <w:r w:rsidR="007C4138" w:rsidRPr="007C4138">
        <w:t>active</w:t>
      </w:r>
      <w:r>
        <w:t xml:space="preserve">. For example: </w:t>
      </w:r>
    </w:p>
    <w:p w:rsidR="00C2436F" w:rsidRDefault="00C2436F" w:rsidP="00787BDD">
      <w:pPr>
        <w:pStyle w:val="ListBullet"/>
      </w:pPr>
      <w:r>
        <w:t>electroencephalograph (EEG) leads (purely passive reduction in electrical signal)</w:t>
      </w:r>
    </w:p>
    <w:p w:rsidR="00C2436F" w:rsidRDefault="00C2436F" w:rsidP="00787BDD">
      <w:pPr>
        <w:pStyle w:val="ListBullet"/>
      </w:pPr>
      <w:r>
        <w:t xml:space="preserve">tubing sets (reduction in transferred pressure along the tubing). </w:t>
      </w:r>
    </w:p>
    <w:p w:rsidR="006F68D9" w:rsidRDefault="006F68D9" w:rsidP="00C2436F">
      <w:pPr>
        <w:pStyle w:val="Heading2"/>
      </w:pPr>
    </w:p>
    <w:p w:rsidR="00C2436F" w:rsidRDefault="00C2436F" w:rsidP="00C2436F">
      <w:pPr>
        <w:pStyle w:val="Heading2"/>
      </w:pPr>
      <w:r>
        <w:t xml:space="preserve"> </w:t>
      </w:r>
      <w:bookmarkStart w:id="181" w:name="_Toc248898217"/>
      <w:bookmarkStart w:id="182" w:name="_Toc280874316"/>
      <w:bookmarkStart w:id="183" w:name="_Toc293048400"/>
      <w:r>
        <w:t xml:space="preserve">What is an </w:t>
      </w:r>
      <w:r w:rsidR="007C4138" w:rsidRPr="007C4138">
        <w:t>active</w:t>
      </w:r>
      <w:r w:rsidRPr="00060158">
        <w:rPr>
          <w:smallCaps/>
        </w:rPr>
        <w:t xml:space="preserve"> </w:t>
      </w:r>
      <w:r w:rsidR="007C4138" w:rsidRPr="007C4138">
        <w:t>medical device</w:t>
      </w:r>
      <w:r>
        <w:t>?</w:t>
      </w:r>
      <w:bookmarkEnd w:id="181"/>
      <w:bookmarkEnd w:id="182"/>
      <w:bookmarkEnd w:id="183"/>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7762"/>
      </w:tblGrid>
      <w:tr w:rsidR="00917BEC" w:rsidTr="001D0F96">
        <w:trPr>
          <w:trHeight w:val="1206"/>
        </w:trPr>
        <w:tc>
          <w:tcPr>
            <w:tcW w:w="1276" w:type="dxa"/>
            <w:vAlign w:val="center"/>
          </w:tcPr>
          <w:p w:rsidR="00917BEC" w:rsidRDefault="00917BEC" w:rsidP="00E85CC6">
            <w:r>
              <w:rPr>
                <w:noProof/>
                <w:lang w:eastAsia="en-AU"/>
              </w:rPr>
              <w:drawing>
                <wp:inline distT="0" distB="0" distL="0" distR="0">
                  <wp:extent cx="487681" cy="487681"/>
                  <wp:effectExtent l="19050" t="0" r="7619" b="0"/>
                  <wp:docPr id="306"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5"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tbl>
            <w:tblPr>
              <w:tblW w:w="5000" w:type="pct"/>
              <w:tblCellMar>
                <w:top w:w="57" w:type="dxa"/>
                <w:bottom w:w="57" w:type="dxa"/>
              </w:tblCellMar>
              <w:tblLook w:val="01E0" w:firstRow="1" w:lastRow="1" w:firstColumn="1" w:lastColumn="1" w:noHBand="0" w:noVBand="0"/>
            </w:tblPr>
            <w:tblGrid>
              <w:gridCol w:w="7422"/>
            </w:tblGrid>
            <w:tr w:rsidR="00917BEC" w:rsidRPr="00F974E0" w:rsidTr="001D0F96">
              <w:trPr>
                <w:cantSplit/>
              </w:trPr>
              <w:tc>
                <w:tcPr>
                  <w:tcW w:w="5000" w:type="pct"/>
                  <w:shd w:val="clear" w:color="auto" w:fill="auto"/>
                </w:tcPr>
                <w:p w:rsidR="00917BEC" w:rsidRPr="00F974E0" w:rsidRDefault="00917BEC" w:rsidP="00E85CC6">
                  <w:pPr>
                    <w:rPr>
                      <w:b/>
                      <w:i/>
                    </w:rPr>
                  </w:pPr>
                  <w:r w:rsidRPr="00F974E0">
                    <w:rPr>
                      <w:b/>
                    </w:rPr>
                    <w:t xml:space="preserve">From the </w:t>
                  </w:r>
                  <w:r w:rsidRPr="00F974E0">
                    <w:rPr>
                      <w:b/>
                      <w:i/>
                    </w:rPr>
                    <w:t>Therapeutic Goods (Medical Devices) Regulations 2002…</w:t>
                  </w:r>
                </w:p>
              </w:tc>
            </w:tr>
            <w:tr w:rsidR="00917BEC" w:rsidRPr="000277E6" w:rsidTr="001D0F96">
              <w:trPr>
                <w:cantSplit/>
              </w:trPr>
              <w:tc>
                <w:tcPr>
                  <w:tcW w:w="5000" w:type="pct"/>
                  <w:shd w:val="clear" w:color="auto" w:fill="auto"/>
                </w:tcPr>
                <w:p w:rsidR="00917BEC" w:rsidRDefault="007C4138" w:rsidP="00E85CC6">
                  <w:r w:rsidRPr="007C4138">
                    <w:rPr>
                      <w:b/>
                      <w:bCs/>
                      <w:i/>
                      <w:iCs/>
                    </w:rPr>
                    <w:t>active</w:t>
                  </w:r>
                  <w:r w:rsidR="00917BEC" w:rsidRPr="00F974E0">
                    <w:rPr>
                      <w:b/>
                      <w:bCs/>
                      <w:i/>
                      <w:iCs/>
                    </w:rPr>
                    <w:t xml:space="preserve"> </w:t>
                  </w:r>
                  <w:r w:rsidRPr="007C4138">
                    <w:rPr>
                      <w:b/>
                      <w:bCs/>
                      <w:i/>
                      <w:iCs/>
                    </w:rPr>
                    <w:t>medical device</w:t>
                  </w:r>
                  <w:r w:rsidR="00917BEC">
                    <w:t>:</w:t>
                  </w:r>
                </w:p>
                <w:p w:rsidR="00917BEC" w:rsidRDefault="00917BEC" w:rsidP="001855BF">
                  <w:pPr>
                    <w:numPr>
                      <w:ilvl w:val="1"/>
                      <w:numId w:val="81"/>
                    </w:numPr>
                    <w:spacing w:after="0" w:line="240" w:lineRule="auto"/>
                  </w:pPr>
                  <w:r>
                    <w:t xml:space="preserve">means a </w:t>
                  </w:r>
                  <w:r w:rsidR="007C4138" w:rsidRPr="007C4138">
                    <w:t>medical device</w:t>
                  </w:r>
                  <w:r>
                    <w:t xml:space="preserve"> that is intended by the </w:t>
                  </w:r>
                  <w:r w:rsidR="007C4138" w:rsidRPr="007C4138">
                    <w:t>manufacturer</w:t>
                  </w:r>
                  <w:r>
                    <w:t>:</w:t>
                  </w:r>
                </w:p>
                <w:p w:rsidR="00917BEC" w:rsidRDefault="00917BEC" w:rsidP="001855BF">
                  <w:pPr>
                    <w:numPr>
                      <w:ilvl w:val="2"/>
                      <w:numId w:val="81"/>
                    </w:numPr>
                    <w:spacing w:after="0" w:line="240" w:lineRule="auto"/>
                  </w:pPr>
                  <w:r>
                    <w:t>to depend for its operation on a source of electrical energy or other source of energy (other than a source of energy generated directly by a human being or gravity); and</w:t>
                  </w:r>
                </w:p>
                <w:p w:rsidR="00917BEC" w:rsidRDefault="00917BEC" w:rsidP="001855BF">
                  <w:pPr>
                    <w:numPr>
                      <w:ilvl w:val="2"/>
                      <w:numId w:val="81"/>
                    </w:numPr>
                    <w:spacing w:after="0" w:line="240" w:lineRule="auto"/>
                  </w:pPr>
                  <w:r>
                    <w:t>to act by converting this energy; but</w:t>
                  </w:r>
                </w:p>
                <w:p w:rsidR="00917BEC" w:rsidRPr="000277E6" w:rsidRDefault="00917BEC" w:rsidP="001855BF">
                  <w:pPr>
                    <w:numPr>
                      <w:ilvl w:val="1"/>
                      <w:numId w:val="81"/>
                    </w:numPr>
                    <w:spacing w:after="0" w:line="240" w:lineRule="auto"/>
                  </w:pPr>
                  <w:r>
                    <w:t xml:space="preserve">does not include a </w:t>
                  </w:r>
                  <w:r w:rsidR="007C4138" w:rsidRPr="007C4138">
                    <w:t>medical device</w:t>
                  </w:r>
                  <w:r>
                    <w:t xml:space="preserve"> that is intended by the </w:t>
                  </w:r>
                  <w:r w:rsidR="007C4138" w:rsidRPr="007C4138">
                    <w:t>manufacturer</w:t>
                  </w:r>
                  <w:r>
                    <w:t xml:space="preserve"> to transmit energy, a substance, or any other element, between an </w:t>
                  </w:r>
                  <w:r w:rsidR="007C4138" w:rsidRPr="007C4138">
                    <w:t>active</w:t>
                  </w:r>
                  <w:r>
                    <w:t xml:space="preserve"> </w:t>
                  </w:r>
                  <w:r w:rsidR="007C4138" w:rsidRPr="007C4138">
                    <w:t>medical device</w:t>
                  </w:r>
                  <w:r>
                    <w:t xml:space="preserve"> and a human being without any significant change in the energy, substance or other element being transmitted.</w:t>
                  </w:r>
                </w:p>
              </w:tc>
            </w:tr>
          </w:tbl>
          <w:p w:rsidR="00917BEC" w:rsidRPr="008C1623" w:rsidRDefault="00917BEC" w:rsidP="00E85CC6">
            <w:pPr>
              <w:rPr>
                <w:b/>
              </w:rPr>
            </w:pPr>
          </w:p>
        </w:tc>
      </w:tr>
    </w:tbl>
    <w:p w:rsidR="00C2436F" w:rsidRDefault="00C2436F" w:rsidP="00C2436F"/>
    <w:p w:rsidR="00C2436F" w:rsidRDefault="00C2436F" w:rsidP="00C2436F"/>
    <w:p w:rsidR="00C2436F" w:rsidRPr="00DE25EA" w:rsidRDefault="007C4138" w:rsidP="001464FE">
      <w:r w:rsidRPr="007C4138">
        <w:t>Manufacturer</w:t>
      </w:r>
      <w:r w:rsidR="00FF661B">
        <w:t xml:space="preserve">s </w:t>
      </w:r>
      <w:r w:rsidR="00C2436F" w:rsidRPr="00DE25EA">
        <w:t xml:space="preserve">of </w:t>
      </w:r>
      <w:r w:rsidRPr="007C4138">
        <w:t>active</w:t>
      </w:r>
      <w:r w:rsidR="00C2436F" w:rsidRPr="00060158">
        <w:rPr>
          <w:smallCaps/>
        </w:rPr>
        <w:t xml:space="preserve"> </w:t>
      </w:r>
      <w:r w:rsidRPr="007C4138">
        <w:t>medical devices</w:t>
      </w:r>
      <w:r w:rsidR="00C2436F" w:rsidRPr="00DE25EA">
        <w:t xml:space="preserve"> must consider all </w:t>
      </w:r>
      <w:r w:rsidR="00C2436F">
        <w:t>classification</w:t>
      </w:r>
      <w:r w:rsidR="00C2436F" w:rsidRPr="00DE25EA">
        <w:t xml:space="preserve"> rules and must meet all of the relevant </w:t>
      </w:r>
      <w:r w:rsidRPr="007C4138">
        <w:t>Essential Principles</w:t>
      </w:r>
      <w:r w:rsidR="00C2436F" w:rsidRPr="00DE25EA">
        <w:t>.</w:t>
      </w:r>
      <w:r w:rsidR="00C2436F">
        <w:t xml:space="preserve"> </w:t>
      </w:r>
      <w:r w:rsidR="00C2436F" w:rsidRPr="00DE25EA">
        <w:t xml:space="preserve">The following </w:t>
      </w:r>
      <w:r w:rsidRPr="007C4138">
        <w:t>Essential Principles</w:t>
      </w:r>
      <w:r w:rsidR="00C2436F" w:rsidRPr="00DE25EA">
        <w:t xml:space="preserve"> and classification rules are specific to </w:t>
      </w:r>
      <w:r w:rsidRPr="007C4138">
        <w:t>active</w:t>
      </w:r>
      <w:r w:rsidR="00C2436F" w:rsidRPr="00060158">
        <w:rPr>
          <w:smallCaps/>
        </w:rPr>
        <w:t xml:space="preserve"> </w:t>
      </w:r>
      <w:r w:rsidRPr="007C4138">
        <w:t>medical devices</w:t>
      </w:r>
      <w:r w:rsidR="00C2436F" w:rsidRPr="00DE25EA">
        <w:t>:</w:t>
      </w:r>
    </w:p>
    <w:tbl>
      <w:tblPr>
        <w:tblStyle w:val="TableTGA1"/>
        <w:tblW w:w="0" w:type="auto"/>
        <w:tblLook w:val="01E0" w:firstRow="1" w:lastRow="1" w:firstColumn="1" w:lastColumn="1" w:noHBand="0" w:noVBand="0"/>
      </w:tblPr>
      <w:tblGrid>
        <w:gridCol w:w="3247"/>
        <w:gridCol w:w="3247"/>
        <w:gridCol w:w="3248"/>
      </w:tblGrid>
      <w:tr w:rsidR="00C2436F" w:rsidRPr="009E2E9E" w:rsidTr="00917BEC">
        <w:trPr>
          <w:cnfStyle w:val="100000000000" w:firstRow="1" w:lastRow="0" w:firstColumn="0" w:lastColumn="0" w:oddVBand="0" w:evenVBand="0" w:oddHBand="0" w:evenHBand="0" w:firstRowFirstColumn="0" w:firstRowLastColumn="0" w:lastRowFirstColumn="0" w:lastRowLastColumn="0"/>
        </w:trPr>
        <w:tc>
          <w:tcPr>
            <w:tcW w:w="3285" w:type="dxa"/>
          </w:tcPr>
          <w:p w:rsidR="00C2436F" w:rsidRPr="00F974E0" w:rsidRDefault="00C2436F" w:rsidP="00CC3510">
            <w:pPr>
              <w:rPr>
                <w:b w:val="0"/>
              </w:rPr>
            </w:pPr>
            <w:r w:rsidRPr="00F974E0">
              <w:rPr>
                <w:b w:val="0"/>
              </w:rPr>
              <w:t>The requirements are outlined in</w:t>
            </w:r>
          </w:p>
        </w:tc>
        <w:tc>
          <w:tcPr>
            <w:tcW w:w="3285" w:type="dxa"/>
          </w:tcPr>
          <w:p w:rsidR="00C2436F" w:rsidRPr="00F974E0" w:rsidRDefault="00C2436F" w:rsidP="00CC3510">
            <w:pPr>
              <w:rPr>
                <w:b w:val="0"/>
              </w:rPr>
            </w:pPr>
            <w:r w:rsidRPr="00F974E0">
              <w:rPr>
                <w:b w:val="0"/>
              </w:rPr>
              <w:t xml:space="preserve">which is located in the </w:t>
            </w:r>
          </w:p>
        </w:tc>
        <w:tc>
          <w:tcPr>
            <w:tcW w:w="3285" w:type="dxa"/>
          </w:tcPr>
          <w:p w:rsidR="00C2436F" w:rsidRPr="00F974E0" w:rsidRDefault="00C2436F" w:rsidP="00CC3510">
            <w:pPr>
              <w:rPr>
                <w:b w:val="0"/>
              </w:rPr>
            </w:pPr>
            <w:r w:rsidRPr="00F974E0">
              <w:rPr>
                <w:b w:val="0"/>
              </w:rPr>
              <w:t xml:space="preserve">and </w:t>
            </w:r>
          </w:p>
        </w:tc>
      </w:tr>
      <w:tr w:rsidR="00C2436F" w:rsidRPr="009E2E9E" w:rsidTr="00917BEC">
        <w:tc>
          <w:tcPr>
            <w:tcW w:w="3285" w:type="dxa"/>
          </w:tcPr>
          <w:p w:rsidR="00C2436F" w:rsidRPr="009E2E9E" w:rsidRDefault="001E3371" w:rsidP="001E3371">
            <w:r>
              <w:t>Essential Principle 9.2</w:t>
            </w:r>
            <w:r w:rsidR="00C2436F" w:rsidRPr="009E2E9E">
              <w:t xml:space="preserve">—Minimisation of risks associated with use of </w:t>
            </w:r>
            <w:r w:rsidR="007C4138" w:rsidRPr="007C4138">
              <w:t>medical devices</w:t>
            </w:r>
          </w:p>
        </w:tc>
        <w:tc>
          <w:tcPr>
            <w:tcW w:w="3285" w:type="dxa"/>
          </w:tcPr>
          <w:p w:rsidR="00C2436F" w:rsidRPr="009E2E9E" w:rsidRDefault="007C4138" w:rsidP="00CC3510">
            <w:r w:rsidRPr="007C4138">
              <w:t>Essential Principles</w:t>
            </w:r>
            <w:r w:rsidR="00C2436F" w:rsidRPr="009E2E9E">
              <w:t xml:space="preserve">, Schedule 1, </w:t>
            </w:r>
            <w:r w:rsidR="00C2436F" w:rsidRPr="00F974E0">
              <w:rPr>
                <w:i/>
              </w:rPr>
              <w:t>Therapeutic Goods (Medical Devices) Regulations 2002</w:t>
            </w:r>
          </w:p>
        </w:tc>
        <w:tc>
          <w:tcPr>
            <w:tcW w:w="3285" w:type="dxa"/>
          </w:tcPr>
          <w:p w:rsidR="00C2436F" w:rsidRPr="009E2E9E" w:rsidRDefault="00C2436F" w:rsidP="00CC3510">
            <w:r w:rsidRPr="009E2E9E">
              <w:t xml:space="preserve">outlines requirements for the risk of reciprocal interference involving other devices </w:t>
            </w:r>
          </w:p>
        </w:tc>
      </w:tr>
      <w:tr w:rsidR="00C2436F" w:rsidRPr="009E2E9E" w:rsidTr="00917BEC">
        <w:tc>
          <w:tcPr>
            <w:tcW w:w="3285" w:type="dxa"/>
          </w:tcPr>
          <w:p w:rsidR="00C2436F" w:rsidRPr="009E2E9E" w:rsidRDefault="00C2436F" w:rsidP="001E3371">
            <w:r w:rsidRPr="009E2E9E">
              <w:t>Essential Principle 12—</w:t>
            </w:r>
            <w:r w:rsidR="007C4138" w:rsidRPr="007C4138">
              <w:t>Medical devices</w:t>
            </w:r>
            <w:r w:rsidRPr="009E2E9E">
              <w:t xml:space="preserve"> connected to or equipped with an energy source</w:t>
            </w:r>
          </w:p>
        </w:tc>
        <w:tc>
          <w:tcPr>
            <w:tcW w:w="3285" w:type="dxa"/>
          </w:tcPr>
          <w:p w:rsidR="00C2436F" w:rsidRPr="009E2E9E" w:rsidRDefault="007C4138" w:rsidP="00CC3510">
            <w:r w:rsidRPr="007C4138">
              <w:t>Essential Principles</w:t>
            </w:r>
            <w:r w:rsidR="00C2436F" w:rsidRPr="009E2E9E">
              <w:t xml:space="preserve">, Schedule 1, </w:t>
            </w:r>
            <w:r w:rsidR="00C2436F" w:rsidRPr="00F974E0">
              <w:rPr>
                <w:i/>
              </w:rPr>
              <w:t>Therapeutic Goods (Medical Devices) Regulations 2002</w:t>
            </w:r>
          </w:p>
        </w:tc>
        <w:tc>
          <w:tcPr>
            <w:tcW w:w="3285" w:type="dxa"/>
          </w:tcPr>
          <w:p w:rsidR="00C2436F" w:rsidRPr="009E2E9E" w:rsidRDefault="00C2436F" w:rsidP="00CC3510">
            <w:r w:rsidRPr="009E2E9E">
              <w:t xml:space="preserve">outlines requirements for the safety and performance of </w:t>
            </w:r>
            <w:r w:rsidR="007C4138" w:rsidRPr="007C4138">
              <w:t>active</w:t>
            </w:r>
            <w:r w:rsidRPr="009E2E9E">
              <w:t xml:space="preserve"> devices.</w:t>
            </w:r>
          </w:p>
        </w:tc>
      </w:tr>
      <w:tr w:rsidR="00C2436F" w:rsidRPr="009E2E9E" w:rsidTr="00917BEC">
        <w:tc>
          <w:tcPr>
            <w:tcW w:w="3285" w:type="dxa"/>
          </w:tcPr>
          <w:p w:rsidR="00C2436F" w:rsidRPr="009E2E9E" w:rsidRDefault="00C2436F" w:rsidP="00CC3510">
            <w:r w:rsidRPr="009E2E9E">
              <w:t xml:space="preserve">Part 4 Special rules for </w:t>
            </w:r>
            <w:r w:rsidR="007C4138" w:rsidRPr="007C4138">
              <w:t>active</w:t>
            </w:r>
            <w:r w:rsidRPr="00060158">
              <w:rPr>
                <w:smallCaps/>
              </w:rPr>
              <w:t xml:space="preserve"> </w:t>
            </w:r>
            <w:r w:rsidR="007C4138" w:rsidRPr="007C4138">
              <w:t>medical devices</w:t>
            </w:r>
          </w:p>
        </w:tc>
        <w:tc>
          <w:tcPr>
            <w:tcW w:w="3285" w:type="dxa"/>
          </w:tcPr>
          <w:p w:rsidR="00C2436F" w:rsidRPr="009E2E9E" w:rsidRDefault="00C2436F" w:rsidP="00CC3510">
            <w:r w:rsidRPr="009E2E9E">
              <w:t xml:space="preserve">Classification rules, Schedule 2, </w:t>
            </w:r>
            <w:r w:rsidRPr="00F974E0">
              <w:rPr>
                <w:i/>
              </w:rPr>
              <w:t>Therapeutic Goods (Medical Devices) Regulations 2002</w:t>
            </w:r>
          </w:p>
        </w:tc>
        <w:tc>
          <w:tcPr>
            <w:tcW w:w="3285" w:type="dxa"/>
          </w:tcPr>
          <w:p w:rsidR="00C2436F" w:rsidRPr="009E2E9E" w:rsidRDefault="00C2436F" w:rsidP="00CC3510">
            <w:r w:rsidRPr="009E2E9E">
              <w:t xml:space="preserve">provides information for determining the classification of an </w:t>
            </w:r>
            <w:r w:rsidR="007C4138" w:rsidRPr="007C4138">
              <w:t>active</w:t>
            </w:r>
            <w:r w:rsidRPr="009E2E9E">
              <w:t xml:space="preserve"> device.</w:t>
            </w:r>
          </w:p>
        </w:tc>
      </w:tr>
      <w:tr w:rsidR="00C2436F" w:rsidRPr="009E2E9E" w:rsidTr="00917BEC">
        <w:tc>
          <w:tcPr>
            <w:tcW w:w="3285" w:type="dxa"/>
          </w:tcPr>
          <w:p w:rsidR="00C2436F" w:rsidRPr="009E2E9E" w:rsidRDefault="00C2436F" w:rsidP="00CC3510">
            <w:r w:rsidRPr="009E2E9E">
              <w:t xml:space="preserve">Part 5.7 Special rules relating to </w:t>
            </w:r>
            <w:r w:rsidR="007C4138" w:rsidRPr="007C4138">
              <w:t>active</w:t>
            </w:r>
            <w:r w:rsidRPr="00060158">
              <w:rPr>
                <w:smallCaps/>
              </w:rPr>
              <w:t xml:space="preserve"> </w:t>
            </w:r>
            <w:r w:rsidR="00A5670B" w:rsidRPr="00A5670B">
              <w:t>implantable</w:t>
            </w:r>
            <w:r w:rsidRPr="00060158">
              <w:rPr>
                <w:smallCaps/>
              </w:rPr>
              <w:t xml:space="preserve"> </w:t>
            </w:r>
            <w:r w:rsidR="007C4138" w:rsidRPr="007C4138">
              <w:t>medical devices</w:t>
            </w:r>
          </w:p>
        </w:tc>
        <w:tc>
          <w:tcPr>
            <w:tcW w:w="3285" w:type="dxa"/>
          </w:tcPr>
          <w:p w:rsidR="00C2436F" w:rsidRPr="009E2E9E" w:rsidRDefault="00C2436F" w:rsidP="00CC3510">
            <w:r w:rsidRPr="009E2E9E">
              <w:t xml:space="preserve">Classification rules, Schedule 2, </w:t>
            </w:r>
            <w:r w:rsidRPr="00F974E0">
              <w:rPr>
                <w:i/>
              </w:rPr>
              <w:t>Therapeutic Goods (Medical Devices) Regulations 2002</w:t>
            </w:r>
          </w:p>
        </w:tc>
        <w:tc>
          <w:tcPr>
            <w:tcW w:w="3285" w:type="dxa"/>
          </w:tcPr>
          <w:p w:rsidR="00C2436F" w:rsidRPr="009E2E9E" w:rsidRDefault="00C2436F" w:rsidP="00CC3510">
            <w:r w:rsidRPr="009E2E9E">
              <w:t xml:space="preserve">provides information for determining the classification of </w:t>
            </w:r>
            <w:r w:rsidR="007C4138" w:rsidRPr="007C4138">
              <w:t>active</w:t>
            </w:r>
            <w:r w:rsidRPr="00060158">
              <w:rPr>
                <w:smallCaps/>
              </w:rPr>
              <w:t xml:space="preserve"> </w:t>
            </w:r>
            <w:r w:rsidR="00A5670B" w:rsidRPr="00A5670B">
              <w:t>implantable</w:t>
            </w:r>
            <w:r w:rsidRPr="00060158">
              <w:rPr>
                <w:smallCaps/>
              </w:rPr>
              <w:t xml:space="preserve"> </w:t>
            </w:r>
            <w:r w:rsidR="007C4138" w:rsidRPr="007C4138">
              <w:t>medical devices</w:t>
            </w:r>
            <w:r w:rsidRPr="009E2E9E">
              <w:t xml:space="preserve"> and associated </w:t>
            </w:r>
            <w:r w:rsidR="007C4138" w:rsidRPr="007C4138">
              <w:t>medical devices</w:t>
            </w:r>
            <w:r w:rsidRPr="009E2E9E">
              <w:t>.</w:t>
            </w:r>
          </w:p>
        </w:tc>
      </w:tr>
    </w:tbl>
    <w:p w:rsidR="00C2436F" w:rsidRDefault="00C2436F" w:rsidP="00C2436F"/>
    <w:p w:rsidR="00C2436F" w:rsidRDefault="00C2436F" w:rsidP="00C2436F">
      <w:pPr>
        <w:pStyle w:val="Heading2"/>
        <w:sectPr w:rsidR="00C2436F" w:rsidSect="00AC4669">
          <w:pgSz w:w="11906" w:h="16838" w:code="9"/>
          <w:pgMar w:top="1392" w:right="1133" w:bottom="1440" w:left="1134" w:header="907" w:footer="142" w:gutter="0"/>
          <w:cols w:space="720"/>
          <w:docGrid w:linePitch="272"/>
        </w:sectPr>
      </w:pPr>
    </w:p>
    <w:p w:rsidR="00C2436F" w:rsidRDefault="00C2436F" w:rsidP="00C2436F">
      <w:pPr>
        <w:pStyle w:val="Heading2"/>
      </w:pPr>
      <w:bookmarkStart w:id="184" w:name="_Toc248898218"/>
      <w:bookmarkStart w:id="185" w:name="_Toc280874317"/>
      <w:bookmarkStart w:id="186" w:name="_Toc293048401"/>
      <w:r>
        <w:lastRenderedPageBreak/>
        <w:t>Different forms of energy</w:t>
      </w:r>
      <w:bookmarkEnd w:id="184"/>
      <w:bookmarkEnd w:id="185"/>
      <w:bookmarkEnd w:id="186"/>
    </w:p>
    <w:p w:rsidR="00C2436F" w:rsidRPr="002E7A3D" w:rsidRDefault="00C2436F" w:rsidP="001464FE">
      <w:r>
        <w:t xml:space="preserve">The following table describes different forms of energy in order to help the reader determine if his or her device is </w:t>
      </w:r>
      <w:r w:rsidR="007C4138" w:rsidRPr="007C4138">
        <w:t>active</w:t>
      </w:r>
      <w:r>
        <w:t xml:space="preserve"> or not. </w:t>
      </w:r>
    </w:p>
    <w:tbl>
      <w:tblPr>
        <w:tblStyle w:val="TableTGA1"/>
        <w:tblW w:w="14425" w:type="dxa"/>
        <w:tblLayout w:type="fixed"/>
        <w:tblLook w:val="01E0" w:firstRow="1" w:lastRow="1" w:firstColumn="1" w:lastColumn="1" w:noHBand="0" w:noVBand="0"/>
      </w:tblPr>
      <w:tblGrid>
        <w:gridCol w:w="2235"/>
        <w:gridCol w:w="4063"/>
        <w:gridCol w:w="4063"/>
        <w:gridCol w:w="4064"/>
      </w:tblGrid>
      <w:tr w:rsidR="00C2436F" w:rsidRPr="004A21F9" w:rsidTr="00917BEC">
        <w:trPr>
          <w:cnfStyle w:val="100000000000" w:firstRow="1" w:lastRow="0" w:firstColumn="0" w:lastColumn="0" w:oddVBand="0" w:evenVBand="0" w:oddHBand="0" w:evenHBand="0" w:firstRowFirstColumn="0" w:firstRowLastColumn="0" w:lastRowFirstColumn="0" w:lastRowLastColumn="0"/>
        </w:trPr>
        <w:tc>
          <w:tcPr>
            <w:tcW w:w="2235" w:type="dxa"/>
          </w:tcPr>
          <w:p w:rsidR="00C2436F" w:rsidRPr="00F974E0" w:rsidRDefault="00C2436F" w:rsidP="00CC3510">
            <w:pPr>
              <w:rPr>
                <w:b w:val="0"/>
              </w:rPr>
            </w:pPr>
            <w:r w:rsidRPr="00F974E0">
              <w:rPr>
                <w:b w:val="0"/>
              </w:rPr>
              <w:t>Form</w:t>
            </w:r>
          </w:p>
        </w:tc>
        <w:tc>
          <w:tcPr>
            <w:tcW w:w="4063" w:type="dxa"/>
          </w:tcPr>
          <w:p w:rsidR="00C2436F" w:rsidRPr="00F974E0" w:rsidRDefault="00C2436F" w:rsidP="00CC3510">
            <w:pPr>
              <w:rPr>
                <w:b w:val="0"/>
              </w:rPr>
            </w:pPr>
            <w:r w:rsidRPr="00F974E0">
              <w:rPr>
                <w:b w:val="0"/>
              </w:rPr>
              <w:t>Description</w:t>
            </w:r>
          </w:p>
        </w:tc>
        <w:tc>
          <w:tcPr>
            <w:tcW w:w="4063" w:type="dxa"/>
          </w:tcPr>
          <w:p w:rsidR="00C2436F" w:rsidRPr="00F974E0" w:rsidRDefault="00C2436F" w:rsidP="00CC3510">
            <w:pPr>
              <w:rPr>
                <w:b w:val="0"/>
              </w:rPr>
            </w:pPr>
            <w:r w:rsidRPr="00F974E0">
              <w:rPr>
                <w:b w:val="0"/>
              </w:rPr>
              <w:t xml:space="preserve">Comments </w:t>
            </w:r>
          </w:p>
        </w:tc>
        <w:tc>
          <w:tcPr>
            <w:tcW w:w="4064" w:type="dxa"/>
          </w:tcPr>
          <w:p w:rsidR="00C2436F" w:rsidRPr="00F974E0" w:rsidRDefault="00C2436F" w:rsidP="00CC3510">
            <w:pPr>
              <w:rPr>
                <w:b w:val="0"/>
              </w:rPr>
            </w:pPr>
            <w:r w:rsidRPr="00F974E0">
              <w:rPr>
                <w:b w:val="0"/>
              </w:rPr>
              <w:t>Medical Device Examples</w:t>
            </w:r>
          </w:p>
        </w:tc>
      </w:tr>
      <w:tr w:rsidR="00C2436F" w:rsidRPr="004A21F9" w:rsidTr="00917BEC">
        <w:tc>
          <w:tcPr>
            <w:tcW w:w="2235" w:type="dxa"/>
          </w:tcPr>
          <w:p w:rsidR="00C2436F" w:rsidRPr="004A21F9" w:rsidRDefault="00C2436F" w:rsidP="00CC3510">
            <w:r w:rsidRPr="004A21F9">
              <w:t>Chemical energy</w:t>
            </w:r>
          </w:p>
        </w:tc>
        <w:tc>
          <w:tcPr>
            <w:tcW w:w="4063" w:type="dxa"/>
          </w:tcPr>
          <w:p w:rsidR="00C2436F" w:rsidRPr="004A21F9" w:rsidRDefault="00C2436F" w:rsidP="00CC3510">
            <w:r w:rsidRPr="004A21F9">
              <w:t>Stored in batteries, liquids, gases, fuel, etc.</w:t>
            </w:r>
            <w:r>
              <w:t xml:space="preserve"> </w:t>
            </w:r>
          </w:p>
          <w:p w:rsidR="00C2436F" w:rsidRPr="004A21F9" w:rsidRDefault="00C2436F" w:rsidP="00CC3510"/>
        </w:tc>
        <w:tc>
          <w:tcPr>
            <w:tcW w:w="4063" w:type="dxa"/>
          </w:tcPr>
          <w:p w:rsidR="00C2436F" w:rsidRPr="004A21F9" w:rsidRDefault="00C2436F" w:rsidP="00CC3510"/>
        </w:tc>
        <w:tc>
          <w:tcPr>
            <w:tcW w:w="4064" w:type="dxa"/>
          </w:tcPr>
          <w:p w:rsidR="00C2436F" w:rsidRPr="004A21F9" w:rsidRDefault="00C2436F" w:rsidP="00CC3510">
            <w:r w:rsidRPr="004A21F9">
              <w:t>Chemical hot/cold packs</w:t>
            </w:r>
          </w:p>
        </w:tc>
      </w:tr>
      <w:tr w:rsidR="00C2436F" w:rsidRPr="004A21F9" w:rsidTr="00917BEC">
        <w:tc>
          <w:tcPr>
            <w:tcW w:w="2235" w:type="dxa"/>
          </w:tcPr>
          <w:p w:rsidR="00C2436F" w:rsidRPr="004A21F9" w:rsidRDefault="00C2436F" w:rsidP="00CC3510">
            <w:r w:rsidRPr="004A21F9">
              <w:t>Elastic energy</w:t>
            </w:r>
          </w:p>
        </w:tc>
        <w:tc>
          <w:tcPr>
            <w:tcW w:w="4063" w:type="dxa"/>
          </w:tcPr>
          <w:p w:rsidR="00C2436F" w:rsidRPr="004A21F9" w:rsidRDefault="00C2436F" w:rsidP="00CC3510">
            <w:r w:rsidRPr="004A21F9">
              <w:t>Energy is stored when something is stretched, squashed, etc.</w:t>
            </w:r>
          </w:p>
          <w:p w:rsidR="00C2436F" w:rsidRPr="004A21F9" w:rsidRDefault="00C2436F" w:rsidP="00CC3510"/>
        </w:tc>
        <w:tc>
          <w:tcPr>
            <w:tcW w:w="4063" w:type="dxa"/>
          </w:tcPr>
          <w:p w:rsidR="00C2436F" w:rsidRPr="004A21F9" w:rsidRDefault="00C2436F" w:rsidP="00CC3510">
            <w:r w:rsidRPr="004A21F9">
              <w:t>Includes clockwork-powered devices, spring-powered devices, elastically-powered devices, etc.</w:t>
            </w:r>
          </w:p>
          <w:p w:rsidR="00C2436F" w:rsidRPr="004A21F9" w:rsidRDefault="00C2436F" w:rsidP="00CC3510"/>
          <w:p w:rsidR="00C2436F" w:rsidRPr="004A21F9" w:rsidRDefault="00C2436F" w:rsidP="00CC3510">
            <w:r w:rsidRPr="004A21F9">
              <w:t>Although human power is often applied to these devices in order to elastically deform, compress, or stretch them, the energy of operation is a transformation of the stored potential energy into kinetic energy.</w:t>
            </w:r>
          </w:p>
        </w:tc>
        <w:tc>
          <w:tcPr>
            <w:tcW w:w="4064" w:type="dxa"/>
          </w:tcPr>
          <w:p w:rsidR="00C2436F" w:rsidRPr="004A21F9" w:rsidRDefault="00C2436F" w:rsidP="00CC3510">
            <w:r w:rsidRPr="004A21F9">
              <w:t>Spring-loaded syringe drivers</w:t>
            </w:r>
          </w:p>
          <w:p w:rsidR="00C2436F" w:rsidRPr="004A21F9" w:rsidRDefault="00C2436F" w:rsidP="00CC3510">
            <w:r w:rsidRPr="004A21F9">
              <w:t>Bellows drains</w:t>
            </w:r>
          </w:p>
          <w:p w:rsidR="00C2436F" w:rsidRPr="004A21F9" w:rsidRDefault="00C2436F" w:rsidP="00CC3510"/>
          <w:p w:rsidR="00C2436F" w:rsidRPr="004A21F9" w:rsidRDefault="00C2436F" w:rsidP="00CC3510"/>
        </w:tc>
      </w:tr>
      <w:tr w:rsidR="00C2436F" w:rsidRPr="004A21F9" w:rsidTr="00917BEC">
        <w:tc>
          <w:tcPr>
            <w:tcW w:w="2235" w:type="dxa"/>
          </w:tcPr>
          <w:p w:rsidR="00C2436F" w:rsidRPr="004A21F9" w:rsidRDefault="00C2436F" w:rsidP="00CC3510">
            <w:r w:rsidRPr="004A21F9">
              <w:t>Electric energy</w:t>
            </w:r>
          </w:p>
          <w:p w:rsidR="00C2436F" w:rsidRPr="004A21F9" w:rsidRDefault="00C2436F" w:rsidP="00CC3510"/>
        </w:tc>
        <w:tc>
          <w:tcPr>
            <w:tcW w:w="4063" w:type="dxa"/>
          </w:tcPr>
          <w:p w:rsidR="00C2436F" w:rsidRPr="004A21F9" w:rsidRDefault="00C2436F" w:rsidP="00CC3510">
            <w:r>
              <w:t xml:space="preserve">Electrical energy is used to drive the action of the device, for example, turn a motor, emit heat, emit light, or emit electrical signals. </w:t>
            </w:r>
          </w:p>
          <w:p w:rsidR="00C2436F" w:rsidRPr="004A21F9" w:rsidRDefault="00C2436F" w:rsidP="00CC3510"/>
        </w:tc>
        <w:tc>
          <w:tcPr>
            <w:tcW w:w="4063" w:type="dxa"/>
          </w:tcPr>
          <w:p w:rsidR="00C2436F" w:rsidRPr="004A21F9" w:rsidRDefault="00C2436F" w:rsidP="00CC3510">
            <w:r w:rsidRPr="004A21F9">
              <w:t>Mains (230V grid) power and batteries are the primary sources of electric</w:t>
            </w:r>
            <w:r>
              <w:t xml:space="preserve">al </w:t>
            </w:r>
            <w:r w:rsidRPr="004A21F9">
              <w:t>energy, although there are other methods of generating electric energy.</w:t>
            </w:r>
          </w:p>
        </w:tc>
        <w:tc>
          <w:tcPr>
            <w:tcW w:w="4064" w:type="dxa"/>
          </w:tcPr>
          <w:p w:rsidR="00C2436F" w:rsidRPr="004A21F9" w:rsidRDefault="00C2436F" w:rsidP="00CC3510">
            <w:r w:rsidRPr="004A21F9">
              <w:t>Blood gas analysers (which measure electric potential relating to concentrations of gases in blood)</w:t>
            </w:r>
          </w:p>
          <w:p w:rsidR="00C2436F" w:rsidRPr="004A21F9" w:rsidRDefault="00C2436F" w:rsidP="00CC3510">
            <w:r w:rsidRPr="004A21F9">
              <w:t>Electric devices such as drills</w:t>
            </w:r>
          </w:p>
          <w:p w:rsidR="00C2436F" w:rsidRPr="004A21F9" w:rsidRDefault="00C2436F" w:rsidP="00CC3510">
            <w:r w:rsidRPr="004A21F9">
              <w:t>All electronic devices and computers</w:t>
            </w:r>
          </w:p>
          <w:p w:rsidR="00C2436F" w:rsidRPr="004A21F9" w:rsidRDefault="00C2436F" w:rsidP="00CC3510">
            <w:r w:rsidRPr="004A21F9">
              <w:t>Software (used to control a computer)</w:t>
            </w:r>
          </w:p>
        </w:tc>
      </w:tr>
      <w:tr w:rsidR="00C2436F" w:rsidRPr="004A21F9" w:rsidTr="00917BEC">
        <w:tc>
          <w:tcPr>
            <w:tcW w:w="2235" w:type="dxa"/>
          </w:tcPr>
          <w:p w:rsidR="00C2436F" w:rsidRPr="004A21F9" w:rsidRDefault="00C2436F" w:rsidP="00CC3510">
            <w:r w:rsidRPr="004A21F9">
              <w:t>Radioactivity</w:t>
            </w:r>
          </w:p>
          <w:p w:rsidR="00C2436F" w:rsidRPr="004A21F9" w:rsidRDefault="00C2436F" w:rsidP="00CC3510"/>
        </w:tc>
        <w:tc>
          <w:tcPr>
            <w:tcW w:w="4063" w:type="dxa"/>
          </w:tcPr>
          <w:p w:rsidR="00C2436F" w:rsidRPr="004A21F9" w:rsidRDefault="00C2436F" w:rsidP="00CC3510">
            <w:r w:rsidRPr="004A21F9">
              <w:t>Stored in the nuclei of atoms where energy is released from bonds in the nucleus rather than via the release of the electrons (see Electric energy above).</w:t>
            </w:r>
          </w:p>
        </w:tc>
        <w:tc>
          <w:tcPr>
            <w:tcW w:w="4063" w:type="dxa"/>
          </w:tcPr>
          <w:p w:rsidR="00C2436F" w:rsidRPr="004A21F9" w:rsidRDefault="00C2436F" w:rsidP="00CC3510">
            <w:r w:rsidRPr="004A21F9">
              <w:t>The decay of isotopes is used for medical imaging and for cancer treatments (radiation oncology).</w:t>
            </w:r>
          </w:p>
        </w:tc>
        <w:tc>
          <w:tcPr>
            <w:tcW w:w="4064" w:type="dxa"/>
          </w:tcPr>
          <w:p w:rsidR="00C2436F" w:rsidRPr="004A21F9" w:rsidRDefault="00C2436F" w:rsidP="00CC3510">
            <w:r w:rsidRPr="004A21F9">
              <w:t>Radio</w:t>
            </w:r>
            <w:r w:rsidR="007C4138" w:rsidRPr="007C4138">
              <w:t>active</w:t>
            </w:r>
            <w:r w:rsidRPr="004A21F9">
              <w:t xml:space="preserve"> seeds/beads</w:t>
            </w:r>
          </w:p>
        </w:tc>
      </w:tr>
      <w:tr w:rsidR="00C2436F" w:rsidRPr="004A21F9" w:rsidTr="00917BEC">
        <w:tc>
          <w:tcPr>
            <w:tcW w:w="2235" w:type="dxa"/>
          </w:tcPr>
          <w:p w:rsidR="00C2436F" w:rsidRPr="004A21F9" w:rsidRDefault="00C2436F" w:rsidP="00CC3510">
            <w:r w:rsidRPr="004A21F9">
              <w:t>Magnetic energy</w:t>
            </w:r>
          </w:p>
          <w:p w:rsidR="00C2436F" w:rsidRPr="004A21F9" w:rsidRDefault="00C2436F" w:rsidP="00CC3510"/>
          <w:p w:rsidR="00C2436F" w:rsidRPr="004A21F9" w:rsidRDefault="00C2436F" w:rsidP="00CC3510"/>
        </w:tc>
        <w:tc>
          <w:tcPr>
            <w:tcW w:w="4063" w:type="dxa"/>
          </w:tcPr>
          <w:p w:rsidR="00C2436F" w:rsidRPr="004A21F9" w:rsidRDefault="00C2436F" w:rsidP="00CC3510">
            <w:r w:rsidRPr="004A21F9">
              <w:lastRenderedPageBreak/>
              <w:t>Magnetic potential energy is closely related to electric potential energy (see above).</w:t>
            </w:r>
            <w:r>
              <w:t xml:space="preserve"> </w:t>
            </w:r>
            <w:r w:rsidRPr="004A21F9">
              <w:t xml:space="preserve">A magnetic field can also impart energy to a </w:t>
            </w:r>
            <w:r w:rsidRPr="004A21F9">
              <w:lastRenderedPageBreak/>
              <w:t>particle within it.</w:t>
            </w:r>
          </w:p>
          <w:p w:rsidR="00C2436F" w:rsidRPr="004A21F9" w:rsidRDefault="00C2436F" w:rsidP="00CC3510"/>
        </w:tc>
        <w:tc>
          <w:tcPr>
            <w:tcW w:w="4063" w:type="dxa"/>
          </w:tcPr>
          <w:p w:rsidR="00C2436F" w:rsidRPr="004A21F9" w:rsidRDefault="00C2436F" w:rsidP="00CC3510">
            <w:r w:rsidRPr="004A21F9">
              <w:lastRenderedPageBreak/>
              <w:t>Electric motors operate from magnetic fields interacting with electric currents in order to rotate.</w:t>
            </w:r>
            <w:r>
              <w:t xml:space="preserve"> </w:t>
            </w:r>
            <w:r w:rsidRPr="004A21F9">
              <w:t xml:space="preserve">An alternator or electric generator </w:t>
            </w:r>
            <w:r w:rsidRPr="004A21F9">
              <w:lastRenderedPageBreak/>
              <w:t>works in the reverse: a (motor) generator is externally rotated, resulting in the generation of an electrical current.</w:t>
            </w:r>
          </w:p>
        </w:tc>
        <w:tc>
          <w:tcPr>
            <w:tcW w:w="4064" w:type="dxa"/>
          </w:tcPr>
          <w:p w:rsidR="00C2436F" w:rsidRPr="004A21F9" w:rsidRDefault="00C2436F" w:rsidP="00CC3510">
            <w:r w:rsidRPr="004A21F9">
              <w:lastRenderedPageBreak/>
              <w:t xml:space="preserve">Magnetic Resonance Imaging (MRI) machines use a magnetic field (and also radio waves) to excite particles within </w:t>
            </w:r>
            <w:r w:rsidRPr="004A21F9">
              <w:lastRenderedPageBreak/>
              <w:t>biological tissues</w:t>
            </w:r>
          </w:p>
          <w:p w:rsidR="00C2436F" w:rsidRPr="004A21F9" w:rsidRDefault="00C2436F" w:rsidP="00CC3510">
            <w:r w:rsidRPr="004A21F9">
              <w:t>Electric dentist drills</w:t>
            </w:r>
          </w:p>
        </w:tc>
      </w:tr>
      <w:tr w:rsidR="00C2436F" w:rsidRPr="004A21F9" w:rsidTr="00917BEC">
        <w:tc>
          <w:tcPr>
            <w:tcW w:w="2235" w:type="dxa"/>
          </w:tcPr>
          <w:p w:rsidR="00C2436F" w:rsidRPr="004A21F9" w:rsidRDefault="00C2436F" w:rsidP="00CC3510">
            <w:r w:rsidRPr="004A21F9">
              <w:lastRenderedPageBreak/>
              <w:t>Electromagnetic radiation</w:t>
            </w:r>
          </w:p>
          <w:p w:rsidR="00C2436F" w:rsidRPr="004A21F9" w:rsidRDefault="00C2436F" w:rsidP="00CC3510"/>
        </w:tc>
        <w:tc>
          <w:tcPr>
            <w:tcW w:w="4063" w:type="dxa"/>
          </w:tcPr>
          <w:p w:rsidR="00C2436F" w:rsidRPr="004A21F9" w:rsidRDefault="00C2436F" w:rsidP="00CC3510">
            <w:r w:rsidRPr="004A21F9">
              <w:t>Electromagnetic radiation is a flow of electromagnetic energy waves ranging from very long-wavelength radio waves to microwave, infrared, visible, ultraviolet, and x-rays, through to very short-wavelength gamma rays.</w:t>
            </w:r>
            <w:r>
              <w:t xml:space="preserve"> </w:t>
            </w:r>
          </w:p>
        </w:tc>
        <w:tc>
          <w:tcPr>
            <w:tcW w:w="4063" w:type="dxa"/>
          </w:tcPr>
          <w:p w:rsidR="00C2436F" w:rsidRPr="004A21F9" w:rsidRDefault="00C2436F" w:rsidP="00CC3510">
            <w:r w:rsidRPr="004A21F9">
              <w:t>Electromagnetic radiation is microscopic kinetic (movement) energy.</w:t>
            </w:r>
          </w:p>
        </w:tc>
        <w:tc>
          <w:tcPr>
            <w:tcW w:w="4064" w:type="dxa"/>
          </w:tcPr>
          <w:p w:rsidR="00C2436F" w:rsidRPr="004A21F9" w:rsidRDefault="00C2436F" w:rsidP="00CC3510">
            <w:r w:rsidRPr="004A21F9">
              <w:t xml:space="preserve">UV phototherapy cabinets (for treating psoriasis); and </w:t>
            </w:r>
          </w:p>
          <w:p w:rsidR="00C2436F" w:rsidRPr="004A21F9" w:rsidRDefault="00C2436F" w:rsidP="00CC3510">
            <w:r>
              <w:t>x</w:t>
            </w:r>
            <w:r w:rsidRPr="004A21F9">
              <w:t>-ray imaging and therapy devices</w:t>
            </w:r>
          </w:p>
          <w:p w:rsidR="00C2436F" w:rsidRPr="004A21F9" w:rsidRDefault="00C2436F" w:rsidP="00CC3510"/>
        </w:tc>
      </w:tr>
      <w:tr w:rsidR="00C2436F" w:rsidRPr="004A21F9" w:rsidTr="00917BEC">
        <w:tc>
          <w:tcPr>
            <w:tcW w:w="2235" w:type="dxa"/>
          </w:tcPr>
          <w:p w:rsidR="00C2436F" w:rsidRPr="004A21F9" w:rsidRDefault="00C2436F" w:rsidP="00CC3510">
            <w:r w:rsidRPr="004A21F9">
              <w:t>Thermal energy</w:t>
            </w:r>
          </w:p>
          <w:p w:rsidR="00C2436F" w:rsidRPr="004A21F9" w:rsidRDefault="00C2436F" w:rsidP="00CC3510"/>
        </w:tc>
        <w:tc>
          <w:tcPr>
            <w:tcW w:w="4063" w:type="dxa"/>
          </w:tcPr>
          <w:p w:rsidR="00C2436F" w:rsidRPr="004A21F9" w:rsidRDefault="00C2436F" w:rsidP="00CC3510">
            <w:r w:rsidRPr="004A21F9">
              <w:t>Thermal (or heat) energy is microscopic movement energy.</w:t>
            </w:r>
            <w:r>
              <w:t xml:space="preserve"> </w:t>
            </w:r>
            <w:r w:rsidRPr="004A21F9">
              <w:t>It is often realised as infrared waves.</w:t>
            </w:r>
            <w:r>
              <w:t xml:space="preserve"> </w:t>
            </w:r>
          </w:p>
        </w:tc>
        <w:tc>
          <w:tcPr>
            <w:tcW w:w="4063" w:type="dxa"/>
          </w:tcPr>
          <w:p w:rsidR="00C2436F" w:rsidRPr="004A21F9" w:rsidRDefault="00C2436F" w:rsidP="00CC3510">
            <w:r w:rsidRPr="004A21F9">
              <w:t xml:space="preserve">Hot water packs are not </w:t>
            </w:r>
            <w:r w:rsidR="007C4138" w:rsidRPr="007C4138">
              <w:t>active</w:t>
            </w:r>
            <w:r w:rsidRPr="004A21F9">
              <w:t xml:space="preserve"> devices as there is no change in the form of energy.</w:t>
            </w:r>
          </w:p>
        </w:tc>
        <w:tc>
          <w:tcPr>
            <w:tcW w:w="4064" w:type="dxa"/>
          </w:tcPr>
          <w:p w:rsidR="00C2436F" w:rsidRPr="004A21F9" w:rsidRDefault="00C2436F" w:rsidP="00CC3510">
            <w:r w:rsidRPr="004A21F9">
              <w:t>Electric warming blankets;</w:t>
            </w:r>
          </w:p>
          <w:p w:rsidR="00C2436F" w:rsidRPr="004A21F9" w:rsidRDefault="00C2436F" w:rsidP="00CC3510">
            <w:r w:rsidRPr="004A21F9">
              <w:t>Respiratory humidifiers</w:t>
            </w:r>
          </w:p>
          <w:p w:rsidR="00C2436F" w:rsidRPr="004A21F9" w:rsidRDefault="00C2436F" w:rsidP="00CC3510">
            <w:r w:rsidRPr="004A21F9">
              <w:t>Chemical heat packs.</w:t>
            </w:r>
          </w:p>
        </w:tc>
      </w:tr>
      <w:tr w:rsidR="00C2436F" w:rsidRPr="004A21F9" w:rsidTr="00917BEC">
        <w:tc>
          <w:tcPr>
            <w:tcW w:w="2235" w:type="dxa"/>
          </w:tcPr>
          <w:p w:rsidR="00C2436F" w:rsidRPr="004A21F9" w:rsidRDefault="00C2436F" w:rsidP="00CC3510">
            <w:r w:rsidRPr="004A21F9">
              <w:t>Pressure energy</w:t>
            </w:r>
          </w:p>
          <w:p w:rsidR="00C2436F" w:rsidRPr="004A21F9" w:rsidRDefault="00C2436F" w:rsidP="00CC3510"/>
          <w:p w:rsidR="00C2436F" w:rsidRPr="004A21F9" w:rsidRDefault="00C2436F" w:rsidP="00CC3510"/>
        </w:tc>
        <w:tc>
          <w:tcPr>
            <w:tcW w:w="4063" w:type="dxa"/>
          </w:tcPr>
          <w:p w:rsidR="00C2436F" w:rsidRPr="004A21F9" w:rsidRDefault="00C2436F" w:rsidP="00CC3510">
            <w:r w:rsidRPr="004A21F9">
              <w:t>Pressure is stored as potential energy and is often converted to kinetic (movement energy) via conversion of a high-pressure source to a low pressure one.</w:t>
            </w:r>
            <w:r>
              <w:t xml:space="preserve"> </w:t>
            </w:r>
          </w:p>
        </w:tc>
        <w:tc>
          <w:tcPr>
            <w:tcW w:w="4063" w:type="dxa"/>
          </w:tcPr>
          <w:p w:rsidR="00C2436F" w:rsidRPr="004A21F9" w:rsidRDefault="00C2436F" w:rsidP="00CC3510">
            <w:r w:rsidRPr="004A21F9">
              <w:t>The conversion is then from an amount of potential energy to an amount of kinetic energy and a smaller remaining amount of potential energy.</w:t>
            </w:r>
          </w:p>
        </w:tc>
        <w:tc>
          <w:tcPr>
            <w:tcW w:w="4064" w:type="dxa"/>
          </w:tcPr>
          <w:p w:rsidR="00C2436F" w:rsidRPr="004A21F9" w:rsidRDefault="00C2436F" w:rsidP="00CC3510">
            <w:r w:rsidRPr="004A21F9">
              <w:t>Air turbine- powered dentist drill — a flow of released compressed air (potential pressure energy) pushes on the blades of the turbine (this is a conversion of potential to kinetic energy) and transfers some of this airflow into rotation of the turbine shaft</w:t>
            </w:r>
          </w:p>
        </w:tc>
      </w:tr>
      <w:tr w:rsidR="00C2436F" w:rsidRPr="004A21F9" w:rsidTr="00917BEC">
        <w:tc>
          <w:tcPr>
            <w:tcW w:w="2235" w:type="dxa"/>
          </w:tcPr>
          <w:p w:rsidR="00C2436F" w:rsidRPr="004A21F9" w:rsidRDefault="00C2436F" w:rsidP="00CC3510">
            <w:r w:rsidRPr="004A21F9">
              <w:t>Sound/Acoustic/</w:t>
            </w:r>
          </w:p>
          <w:p w:rsidR="00C2436F" w:rsidRPr="004A21F9" w:rsidRDefault="00C2436F" w:rsidP="00CC3510">
            <w:r w:rsidRPr="004A21F9">
              <w:t>Sonic</w:t>
            </w:r>
          </w:p>
        </w:tc>
        <w:tc>
          <w:tcPr>
            <w:tcW w:w="4063" w:type="dxa"/>
          </w:tcPr>
          <w:p w:rsidR="00C2436F" w:rsidRPr="004A21F9" w:rsidRDefault="00C2436F" w:rsidP="00CC3510">
            <w:r w:rsidRPr="004A21F9">
              <w:t>Sound or acoustic energy is a form of kinetic energy, realised as sound/air-pressure waves.</w:t>
            </w:r>
          </w:p>
        </w:tc>
        <w:tc>
          <w:tcPr>
            <w:tcW w:w="4063" w:type="dxa"/>
          </w:tcPr>
          <w:p w:rsidR="00C2436F" w:rsidRPr="004A21F9" w:rsidRDefault="00C2436F" w:rsidP="00CC3510">
            <w:r w:rsidRPr="004A21F9">
              <w:t>Many of these devices derive their primary power from an electrical source.</w:t>
            </w:r>
          </w:p>
        </w:tc>
        <w:tc>
          <w:tcPr>
            <w:tcW w:w="4064" w:type="dxa"/>
          </w:tcPr>
          <w:p w:rsidR="00C2436F" w:rsidRPr="004A21F9" w:rsidRDefault="00C2436F" w:rsidP="00CC3510">
            <w:r w:rsidRPr="004A21F9">
              <w:t>Ultrasound imagers;</w:t>
            </w:r>
          </w:p>
          <w:p w:rsidR="00C2436F" w:rsidRPr="004A21F9" w:rsidRDefault="00C2436F" w:rsidP="00CC3510">
            <w:r w:rsidRPr="004A21F9">
              <w:t xml:space="preserve">Hearing aids; </w:t>
            </w:r>
          </w:p>
          <w:p w:rsidR="00C2436F" w:rsidRPr="004A21F9" w:rsidRDefault="00C2436F" w:rsidP="00CC3510">
            <w:r w:rsidRPr="004A21F9">
              <w:t xml:space="preserve">Ultrasonic nebulisers; </w:t>
            </w:r>
          </w:p>
          <w:p w:rsidR="00C2436F" w:rsidRPr="004A21F9" w:rsidRDefault="00C2436F" w:rsidP="00CC3510">
            <w:r w:rsidRPr="004A21F9">
              <w:t xml:space="preserve">Tinnitus maskers; and </w:t>
            </w:r>
          </w:p>
          <w:p w:rsidR="00C2436F" w:rsidRPr="004A21F9" w:rsidRDefault="00C2436F" w:rsidP="00CC3510">
            <w:r w:rsidRPr="004A21F9">
              <w:t>Lithotripters.</w:t>
            </w:r>
          </w:p>
        </w:tc>
      </w:tr>
    </w:tbl>
    <w:p w:rsidR="00C2436F" w:rsidRDefault="00C2436F" w:rsidP="00C2436F"/>
    <w:p w:rsidR="00C2436F" w:rsidRDefault="00C2436F" w:rsidP="00C2436F">
      <w:pPr>
        <w:pStyle w:val="Heading2"/>
        <w:sectPr w:rsidR="00C2436F" w:rsidSect="00AC4669">
          <w:headerReference w:type="even" r:id="rId43"/>
          <w:headerReference w:type="default" r:id="rId44"/>
          <w:headerReference w:type="first" r:id="rId45"/>
          <w:pgSz w:w="16838" w:h="11906" w:orient="landscape" w:code="9"/>
          <w:pgMar w:top="1134" w:right="1389" w:bottom="1134" w:left="1440" w:header="907" w:footer="142" w:gutter="0"/>
          <w:cols w:space="720"/>
          <w:docGrid w:linePitch="272"/>
        </w:sectPr>
      </w:pPr>
    </w:p>
    <w:p w:rsidR="00C2436F" w:rsidRPr="00D41E76" w:rsidRDefault="00C2436F" w:rsidP="00C2436F">
      <w:pPr>
        <w:pStyle w:val="Heading2"/>
      </w:pPr>
      <w:bookmarkStart w:id="187" w:name="_Toc248898219"/>
      <w:bookmarkStart w:id="188" w:name="_Toc280874318"/>
      <w:bookmarkStart w:id="189" w:name="_Toc293048402"/>
      <w:r w:rsidRPr="00D41E76">
        <w:lastRenderedPageBreak/>
        <w:t>Electromedical safety standards</w:t>
      </w:r>
      <w:bookmarkEnd w:id="187"/>
      <w:bookmarkEnd w:id="188"/>
      <w:bookmarkEnd w:id="189"/>
    </w:p>
    <w:p w:rsidR="00C2436F" w:rsidRPr="00DE25EA" w:rsidRDefault="00C2436F" w:rsidP="001464FE">
      <w:pPr>
        <w:rPr>
          <w:rStyle w:val="ParagraphChar"/>
          <w:rFonts w:eastAsiaTheme="majorEastAsia"/>
        </w:rPr>
      </w:pPr>
      <w:r w:rsidRPr="00DE25EA">
        <w:rPr>
          <w:rStyle w:val="ParagraphChar"/>
          <w:rFonts w:eastAsiaTheme="majorEastAsia"/>
        </w:rPr>
        <w:t>Electro</w:t>
      </w:r>
      <w:r w:rsidR="007C4138" w:rsidRPr="007C4138">
        <w:rPr>
          <w:rStyle w:val="ParagraphChar"/>
          <w:rFonts w:eastAsiaTheme="majorEastAsia"/>
        </w:rPr>
        <w:t>medical devices</w:t>
      </w:r>
      <w:r w:rsidRPr="00DE25EA">
        <w:rPr>
          <w:rStyle w:val="ParagraphChar"/>
          <w:rFonts w:eastAsiaTheme="majorEastAsia"/>
        </w:rPr>
        <w:t xml:space="preserve"> are powered by electricity—mains, battery and low-powered devices. </w:t>
      </w:r>
      <w:r w:rsidR="00F868EA">
        <w:rPr>
          <w:rStyle w:val="ParagraphChar"/>
          <w:rFonts w:eastAsiaTheme="majorEastAsia"/>
        </w:rPr>
        <w:t xml:space="preserve"> </w:t>
      </w:r>
      <w:r w:rsidRPr="00DE25EA">
        <w:rPr>
          <w:rStyle w:val="ParagraphChar"/>
          <w:rFonts w:eastAsiaTheme="majorEastAsia"/>
        </w:rPr>
        <w:t>Examples are pacemakers, pulse oximeters, and blood-pressure monitors.</w:t>
      </w:r>
    </w:p>
    <w:p w:rsidR="00C2436F" w:rsidRPr="00DE25EA" w:rsidRDefault="00C2436F" w:rsidP="001464FE">
      <w:pPr>
        <w:rPr>
          <w:rStyle w:val="ParagraphChar"/>
          <w:rFonts w:eastAsiaTheme="majorEastAsia"/>
        </w:rPr>
      </w:pPr>
      <w:r w:rsidRPr="00DE25EA">
        <w:rPr>
          <w:rStyle w:val="ParagraphChar"/>
          <w:rFonts w:eastAsiaTheme="majorEastAsia"/>
        </w:rPr>
        <w:t xml:space="preserve">There are potential safety risks to the patient and/or user if the </w:t>
      </w:r>
      <w:r w:rsidR="007C4138" w:rsidRPr="007C4138">
        <w:rPr>
          <w:rStyle w:val="ParagraphChar"/>
          <w:rFonts w:eastAsiaTheme="majorEastAsia"/>
        </w:rPr>
        <w:t>medical device</w:t>
      </w:r>
      <w:r w:rsidRPr="00DE25EA">
        <w:rPr>
          <w:rStyle w:val="ParagraphChar"/>
          <w:rFonts w:eastAsiaTheme="majorEastAsia"/>
        </w:rPr>
        <w:t>:</w:t>
      </w:r>
    </w:p>
    <w:p w:rsidR="00C2436F" w:rsidRPr="00DE25EA" w:rsidRDefault="00C2436F" w:rsidP="00CD1B44">
      <w:pPr>
        <w:pStyle w:val="ListBullet"/>
        <w:rPr>
          <w:rStyle w:val="ParagraphChar"/>
          <w:rFonts w:eastAsiaTheme="majorEastAsia"/>
        </w:rPr>
      </w:pPr>
      <w:r w:rsidRPr="00DE25EA">
        <w:rPr>
          <w:rStyle w:val="ParagraphChar"/>
          <w:rFonts w:eastAsiaTheme="majorEastAsia"/>
        </w:rPr>
        <w:t>causes the patient and/or user unintended exposure to electrical currents</w:t>
      </w:r>
    </w:p>
    <w:p w:rsidR="00C2436F" w:rsidRPr="00DE25EA" w:rsidRDefault="00C2436F" w:rsidP="00CD1B44">
      <w:pPr>
        <w:pStyle w:val="ListBullet"/>
        <w:rPr>
          <w:rStyle w:val="ParagraphChar"/>
          <w:rFonts w:eastAsiaTheme="majorEastAsia"/>
        </w:rPr>
      </w:pPr>
      <w:r w:rsidRPr="00DE25EA">
        <w:rPr>
          <w:rStyle w:val="ParagraphChar"/>
          <w:rFonts w:eastAsiaTheme="majorEastAsia"/>
        </w:rPr>
        <w:t xml:space="preserve">interferes with or affects another </w:t>
      </w:r>
      <w:r w:rsidRPr="00F868EA">
        <w:rPr>
          <w:rStyle w:val="ParagraphChar"/>
          <w:rFonts w:eastAsiaTheme="majorEastAsia"/>
        </w:rPr>
        <w:t>electro</w:t>
      </w:r>
      <w:r w:rsidR="007C4138" w:rsidRPr="007C4138">
        <w:rPr>
          <w:rStyle w:val="ParagraphChar"/>
          <w:rFonts w:eastAsiaTheme="majorEastAsia"/>
        </w:rPr>
        <w:t>medical device</w:t>
      </w:r>
      <w:r w:rsidRPr="00DE25EA">
        <w:rPr>
          <w:rStyle w:val="ParagraphChar"/>
          <w:rFonts w:eastAsiaTheme="majorEastAsia"/>
        </w:rPr>
        <w:t>—Electromagnetic Compatibility (EMC).</w:t>
      </w:r>
    </w:p>
    <w:p w:rsidR="00C2436F" w:rsidRPr="00DE25EA" w:rsidRDefault="00C2436F" w:rsidP="001464FE">
      <w:pPr>
        <w:rPr>
          <w:rStyle w:val="ParagraphChar"/>
          <w:rFonts w:eastAsiaTheme="majorEastAsia"/>
        </w:rPr>
      </w:pPr>
      <w:r w:rsidRPr="00DE25EA">
        <w:rPr>
          <w:rStyle w:val="ParagraphChar"/>
          <w:rFonts w:eastAsiaTheme="majorEastAsia"/>
        </w:rPr>
        <w:t xml:space="preserve">To ensure that </w:t>
      </w:r>
      <w:r w:rsidR="007C4138" w:rsidRPr="007C4138">
        <w:rPr>
          <w:rStyle w:val="ParagraphChar"/>
          <w:rFonts w:eastAsiaTheme="majorEastAsia"/>
        </w:rPr>
        <w:t>manufacturer</w:t>
      </w:r>
      <w:r w:rsidR="00FF661B">
        <w:rPr>
          <w:rStyle w:val="ParagraphChar"/>
          <w:rFonts w:eastAsiaTheme="majorEastAsia"/>
        </w:rPr>
        <w:t xml:space="preserve">s </w:t>
      </w:r>
      <w:r w:rsidRPr="00DE25EA">
        <w:rPr>
          <w:rStyle w:val="ParagraphChar"/>
          <w:rFonts w:eastAsiaTheme="majorEastAsia"/>
        </w:rPr>
        <w:t>of electro</w:t>
      </w:r>
      <w:r w:rsidR="007C4138" w:rsidRPr="007C4138">
        <w:rPr>
          <w:rStyle w:val="ParagraphChar"/>
          <w:rFonts w:eastAsiaTheme="majorEastAsia"/>
        </w:rPr>
        <w:t>medical devices</w:t>
      </w:r>
      <w:r w:rsidRPr="00DE25EA">
        <w:rPr>
          <w:rStyle w:val="ParagraphChar"/>
          <w:rFonts w:eastAsiaTheme="majorEastAsia"/>
        </w:rPr>
        <w:t xml:space="preserve"> have considered these risks they must demonstrate compliance with:</w:t>
      </w:r>
    </w:p>
    <w:p w:rsidR="00C2436F" w:rsidRPr="00DE25EA" w:rsidRDefault="00C2436F" w:rsidP="00CD1B44">
      <w:pPr>
        <w:pStyle w:val="ListBullet"/>
        <w:rPr>
          <w:rStyle w:val="ParagraphChar"/>
          <w:rFonts w:eastAsiaTheme="majorEastAsia"/>
        </w:rPr>
      </w:pPr>
      <w:r w:rsidRPr="00DE25EA">
        <w:rPr>
          <w:rStyle w:val="ParagraphChar"/>
          <w:rFonts w:eastAsiaTheme="majorEastAsia"/>
        </w:rPr>
        <w:t xml:space="preserve">Essential Principle 9.2—Minimisation of risks associated with use of </w:t>
      </w:r>
      <w:r w:rsidR="007C4138" w:rsidRPr="007C4138">
        <w:rPr>
          <w:rStyle w:val="ParagraphChar"/>
          <w:rFonts w:eastAsiaTheme="majorEastAsia"/>
        </w:rPr>
        <w:t>medical devices</w:t>
      </w:r>
    </w:p>
    <w:p w:rsidR="00C2436F" w:rsidRPr="00DE25EA" w:rsidRDefault="00C2436F" w:rsidP="00CD1B44">
      <w:pPr>
        <w:pStyle w:val="ListBullet"/>
        <w:rPr>
          <w:rStyle w:val="ParagraphChar"/>
          <w:rFonts w:eastAsiaTheme="majorEastAsia"/>
        </w:rPr>
      </w:pPr>
      <w:r w:rsidRPr="00DE25EA">
        <w:rPr>
          <w:rStyle w:val="ParagraphChar"/>
          <w:rFonts w:eastAsiaTheme="majorEastAsia"/>
        </w:rPr>
        <w:t>Essential Principle 12—</w:t>
      </w:r>
      <w:r w:rsidR="007C4138" w:rsidRPr="007C4138">
        <w:rPr>
          <w:rStyle w:val="ParagraphChar"/>
          <w:rFonts w:eastAsiaTheme="majorEastAsia"/>
        </w:rPr>
        <w:t>Medical devices</w:t>
      </w:r>
      <w:r w:rsidRPr="00DE25EA">
        <w:rPr>
          <w:rStyle w:val="ParagraphChar"/>
          <w:rFonts w:eastAsiaTheme="majorEastAsia"/>
        </w:rPr>
        <w:t xml:space="preserve"> connected to or equipped with an energy source.</w:t>
      </w:r>
    </w:p>
    <w:p w:rsidR="00C2436F" w:rsidRPr="00DE25EA" w:rsidRDefault="00C2436F" w:rsidP="001464FE">
      <w:pPr>
        <w:rPr>
          <w:rStyle w:val="ParagraphChar"/>
          <w:rFonts w:eastAsiaTheme="majorEastAsia"/>
        </w:rPr>
      </w:pPr>
      <w:r w:rsidRPr="00DE25EA">
        <w:rPr>
          <w:rStyle w:val="ParagraphChar"/>
          <w:rFonts w:eastAsiaTheme="majorEastAsia"/>
        </w:rPr>
        <w:t xml:space="preserve">The most common way to demonstrate compliance is to meet a standard published by an Australian or international standards agency, or a similar standard. </w:t>
      </w:r>
      <w:r w:rsidR="00F868EA">
        <w:rPr>
          <w:rStyle w:val="ParagraphChar"/>
          <w:rFonts w:eastAsiaTheme="majorEastAsia"/>
        </w:rPr>
        <w:t xml:space="preserve"> </w:t>
      </w:r>
      <w:r w:rsidRPr="00DE25EA">
        <w:rPr>
          <w:rStyle w:val="ParagraphChar"/>
          <w:rFonts w:eastAsiaTheme="majorEastAsia"/>
        </w:rPr>
        <w:t xml:space="preserve">If the </w:t>
      </w:r>
      <w:r w:rsidR="007C4138" w:rsidRPr="007C4138">
        <w:rPr>
          <w:rStyle w:val="ParagraphChar"/>
          <w:rFonts w:eastAsiaTheme="majorEastAsia"/>
        </w:rPr>
        <w:t>manufacturer</w:t>
      </w:r>
      <w:r w:rsidRPr="00DE25EA">
        <w:rPr>
          <w:rStyle w:val="ParagraphChar"/>
          <w:rFonts w:eastAsiaTheme="majorEastAsia"/>
        </w:rPr>
        <w:t xml:space="preserve"> chooses to use other voluntary standards they must provide evidence that the chosen standard is applicable to the </w:t>
      </w:r>
      <w:r w:rsidR="007C4138" w:rsidRPr="007C4138">
        <w:rPr>
          <w:rStyle w:val="ParagraphChar"/>
          <w:rFonts w:eastAsiaTheme="majorEastAsia"/>
        </w:rPr>
        <w:t>manufacturer</w:t>
      </w:r>
      <w:r w:rsidRPr="00DE25EA">
        <w:rPr>
          <w:rStyle w:val="ParagraphChar"/>
          <w:rFonts w:eastAsiaTheme="majorEastAsia"/>
        </w:rPr>
        <w:t xml:space="preserve">'s device and that its application satisfies the requirements of the Regulations. </w:t>
      </w:r>
      <w:r w:rsidR="00F868EA">
        <w:rPr>
          <w:rStyle w:val="ParagraphChar"/>
          <w:rFonts w:eastAsiaTheme="majorEastAsia"/>
        </w:rPr>
        <w:t xml:space="preserve"> </w:t>
      </w:r>
      <w:r w:rsidRPr="00DE25EA">
        <w:rPr>
          <w:rStyle w:val="ParagraphChar"/>
          <w:rFonts w:eastAsiaTheme="majorEastAsia"/>
        </w:rPr>
        <w:t>The use of such standards is not mandatory.</w:t>
      </w:r>
    </w:p>
    <w:p w:rsidR="00C2436F" w:rsidRDefault="00C2436F" w:rsidP="001464FE">
      <w:pPr>
        <w:rPr>
          <w:rStyle w:val="ParagraphChar"/>
          <w:rFonts w:eastAsiaTheme="majorEastAsia"/>
        </w:rPr>
      </w:pPr>
      <w:r w:rsidRPr="00DE25EA">
        <w:rPr>
          <w:rStyle w:val="ParagraphChar"/>
          <w:rFonts w:eastAsiaTheme="majorEastAsia"/>
        </w:rPr>
        <w:t>Standards that are commonly used to demonstrate compliance include:</w:t>
      </w:r>
    </w:p>
    <w:tbl>
      <w:tblPr>
        <w:tblStyle w:val="TableTGA1"/>
        <w:tblW w:w="0" w:type="auto"/>
        <w:tblLook w:val="01E0" w:firstRow="1" w:lastRow="1" w:firstColumn="1" w:lastColumn="1" w:noHBand="0" w:noVBand="0"/>
      </w:tblPr>
      <w:tblGrid>
        <w:gridCol w:w="4872"/>
        <w:gridCol w:w="4870"/>
      </w:tblGrid>
      <w:tr w:rsidR="00C2436F" w:rsidRPr="004A21F9" w:rsidTr="00917BEC">
        <w:trPr>
          <w:cnfStyle w:val="100000000000" w:firstRow="1" w:lastRow="0" w:firstColumn="0" w:lastColumn="0" w:oddVBand="0" w:evenVBand="0" w:oddHBand="0" w:evenHBand="0" w:firstRowFirstColumn="0" w:firstRowLastColumn="0" w:lastRowFirstColumn="0" w:lastRowLastColumn="0"/>
        </w:trPr>
        <w:tc>
          <w:tcPr>
            <w:tcW w:w="4927" w:type="dxa"/>
          </w:tcPr>
          <w:p w:rsidR="00C2436F" w:rsidRPr="00F974E0" w:rsidRDefault="00C2436F" w:rsidP="00CC3510">
            <w:pPr>
              <w:rPr>
                <w:b w:val="0"/>
              </w:rPr>
            </w:pPr>
            <w:r w:rsidRPr="00F974E0">
              <w:rPr>
                <w:b w:val="0"/>
              </w:rPr>
              <w:t xml:space="preserve">Standard </w:t>
            </w:r>
          </w:p>
        </w:tc>
        <w:tc>
          <w:tcPr>
            <w:tcW w:w="4928" w:type="dxa"/>
          </w:tcPr>
          <w:p w:rsidR="00C2436F" w:rsidRPr="00F974E0" w:rsidRDefault="00C2436F" w:rsidP="00CC3510">
            <w:pPr>
              <w:rPr>
                <w:b w:val="0"/>
              </w:rPr>
            </w:pPr>
            <w:r w:rsidRPr="00F974E0">
              <w:rPr>
                <w:b w:val="0"/>
              </w:rPr>
              <w:t>Description</w:t>
            </w:r>
          </w:p>
        </w:tc>
      </w:tr>
      <w:tr w:rsidR="00C2436F" w:rsidRPr="004A21F9" w:rsidTr="00917BEC">
        <w:tc>
          <w:tcPr>
            <w:tcW w:w="4927" w:type="dxa"/>
          </w:tcPr>
          <w:p w:rsidR="00C2436F" w:rsidRPr="004A21F9" w:rsidRDefault="00C2436F" w:rsidP="00CC3510">
            <w:r w:rsidRPr="004A21F9">
              <w:t>IEC 60601: General requirements for basic safety and essential performance of medical equipment and any applicable sub-parts</w:t>
            </w:r>
          </w:p>
        </w:tc>
        <w:tc>
          <w:tcPr>
            <w:tcW w:w="4928" w:type="dxa"/>
          </w:tcPr>
          <w:p w:rsidR="00C2436F" w:rsidRPr="004A21F9" w:rsidRDefault="00C2436F" w:rsidP="00CC3510">
            <w:r w:rsidRPr="004A21F9">
              <w:t xml:space="preserve">Applies to the basic safety and essential performance of all general medical electrical equipment such as defibrillators, electrical beds, ECG machines </w:t>
            </w:r>
          </w:p>
        </w:tc>
      </w:tr>
      <w:tr w:rsidR="00C2436F" w:rsidRPr="004A21F9" w:rsidTr="00917BEC">
        <w:tc>
          <w:tcPr>
            <w:tcW w:w="4927" w:type="dxa"/>
          </w:tcPr>
          <w:p w:rsidR="00C2436F" w:rsidRPr="004A21F9" w:rsidRDefault="00C2436F" w:rsidP="00F868EA">
            <w:r w:rsidRPr="004A21F9">
              <w:t>AS/NZ 3200.1.0: Medical electrical equipment— General requirements for safety</w:t>
            </w:r>
          </w:p>
        </w:tc>
        <w:tc>
          <w:tcPr>
            <w:tcW w:w="4928" w:type="dxa"/>
          </w:tcPr>
          <w:p w:rsidR="00C2436F" w:rsidRPr="004A21F9" w:rsidRDefault="00C2436F" w:rsidP="00CC3510">
            <w:r w:rsidRPr="004A21F9">
              <w:t>Australian standard equivalent to the international standard IEC 60601-1</w:t>
            </w:r>
          </w:p>
        </w:tc>
      </w:tr>
      <w:tr w:rsidR="00C2436F" w:rsidRPr="004A21F9" w:rsidTr="00917BEC">
        <w:tc>
          <w:tcPr>
            <w:tcW w:w="4927" w:type="dxa"/>
          </w:tcPr>
          <w:p w:rsidR="00C2436F" w:rsidRPr="004A21F9" w:rsidRDefault="00C2436F" w:rsidP="00CC3510">
            <w:r w:rsidRPr="004A21F9">
              <w:t>IEC 60601-1-2: Collateral standard for electromagnetic compatibility (EMC) of medical equipment</w:t>
            </w:r>
          </w:p>
        </w:tc>
        <w:tc>
          <w:tcPr>
            <w:tcW w:w="4928" w:type="dxa"/>
          </w:tcPr>
          <w:p w:rsidR="00C2436F" w:rsidRPr="004A21F9" w:rsidRDefault="00C2436F" w:rsidP="00CC3510">
            <w:r w:rsidRPr="004A21F9">
              <w:t>Specifies general requirements and tests for EMC of medical equipment. Collateral standards serve as the basis for specific standards by applying additional requirements to those prescribed in the associated general standard(s).</w:t>
            </w:r>
            <w:r>
              <w:t xml:space="preserve"> </w:t>
            </w:r>
          </w:p>
        </w:tc>
      </w:tr>
      <w:tr w:rsidR="00C2436F" w:rsidRPr="004A21F9" w:rsidTr="00917BEC">
        <w:tc>
          <w:tcPr>
            <w:tcW w:w="4927" w:type="dxa"/>
          </w:tcPr>
          <w:p w:rsidR="00C2436F" w:rsidRPr="004A21F9" w:rsidRDefault="00C2436F" w:rsidP="00CC3510">
            <w:r w:rsidRPr="004A21F9">
              <w:t xml:space="preserve">AS/NZ 3200.1.2: Collateral standard for electromagnetic compatibility (EMC) of medical equipment </w:t>
            </w:r>
          </w:p>
        </w:tc>
        <w:tc>
          <w:tcPr>
            <w:tcW w:w="4928" w:type="dxa"/>
          </w:tcPr>
          <w:p w:rsidR="00C2436F" w:rsidRPr="004A21F9" w:rsidRDefault="00C2436F" w:rsidP="00CC3510">
            <w:r w:rsidRPr="004A21F9">
              <w:t>Australian standard equivalent to the international standard IEC 60601-1-2</w:t>
            </w:r>
          </w:p>
        </w:tc>
      </w:tr>
      <w:tr w:rsidR="00C2436F" w:rsidRPr="004A21F9" w:rsidTr="00917BEC">
        <w:tc>
          <w:tcPr>
            <w:tcW w:w="4927" w:type="dxa"/>
          </w:tcPr>
          <w:p w:rsidR="00C2436F" w:rsidRPr="004A21F9" w:rsidRDefault="00C2436F" w:rsidP="00CC3510">
            <w:r w:rsidRPr="004A21F9">
              <w:t xml:space="preserve">IEC 61010.1: General requirements for safety of electrical equipment for Measurement, Control, and Laboratory use (e.g., IVD equipment, sterilisers, etc.) </w:t>
            </w:r>
          </w:p>
        </w:tc>
        <w:tc>
          <w:tcPr>
            <w:tcW w:w="4928" w:type="dxa"/>
          </w:tcPr>
          <w:p w:rsidR="00C2436F" w:rsidRPr="004A21F9" w:rsidRDefault="00C2436F" w:rsidP="00CC3510">
            <w:r w:rsidRPr="004A21F9">
              <w:t xml:space="preserve">This international standard is applicable for some </w:t>
            </w:r>
            <w:r w:rsidR="007C4138" w:rsidRPr="007C4138">
              <w:t>medical devices</w:t>
            </w:r>
            <w:r w:rsidRPr="004A21F9">
              <w:t xml:space="preserve"> that are not in direct contact with patients.</w:t>
            </w:r>
            <w:r>
              <w:t xml:space="preserve"> </w:t>
            </w:r>
            <w:r w:rsidRPr="004A21F9">
              <w:t>Example include bench-top sterilisers and ex vivo tissue-processing equipment</w:t>
            </w:r>
          </w:p>
        </w:tc>
      </w:tr>
    </w:tbl>
    <w:p w:rsidR="00C2436F" w:rsidRDefault="00C2436F" w:rsidP="00C2436F">
      <w:pPr>
        <w:pStyle w:val="Heading2"/>
      </w:pPr>
    </w:p>
    <w:p w:rsidR="00C2436F" w:rsidRPr="001B0FF3" w:rsidRDefault="00C2436F" w:rsidP="00C2436F">
      <w:pPr>
        <w:pStyle w:val="Heading2"/>
      </w:pPr>
      <w:r>
        <w:br w:type="page"/>
      </w:r>
      <w:bookmarkStart w:id="190" w:name="_Toc248898220"/>
      <w:bookmarkStart w:id="191" w:name="_Toc280874319"/>
      <w:bookmarkStart w:id="192" w:name="_Toc293048403"/>
      <w:r w:rsidR="007C4138" w:rsidRPr="007C4138">
        <w:lastRenderedPageBreak/>
        <w:t>Medical devices</w:t>
      </w:r>
      <w:r w:rsidRPr="001B0FF3">
        <w:t xml:space="preserve"> that connect to the public mains electricity supply</w:t>
      </w:r>
      <w:bookmarkEnd w:id="190"/>
      <w:bookmarkEnd w:id="191"/>
      <w:bookmarkEnd w:id="192"/>
    </w:p>
    <w:p w:rsidR="00C2436F" w:rsidRPr="00DE25EA" w:rsidRDefault="00C2436F" w:rsidP="001464FE">
      <w:pPr>
        <w:rPr>
          <w:rStyle w:val="ParagraphChar"/>
          <w:rFonts w:eastAsiaTheme="majorEastAsia"/>
        </w:rPr>
      </w:pPr>
      <w:r w:rsidRPr="00DE25EA">
        <w:rPr>
          <w:rStyle w:val="ParagraphChar"/>
          <w:rFonts w:eastAsiaTheme="majorEastAsia"/>
        </w:rPr>
        <w:t xml:space="preserve">In </w:t>
      </w:r>
      <w:smartTag w:uri="urn:schemas-microsoft-com:office:smarttags" w:element="place">
        <w:smartTag w:uri="urn:schemas-microsoft-com:office:smarttags" w:element="country-region">
          <w:r w:rsidRPr="00DE25EA">
            <w:rPr>
              <w:rStyle w:val="ParagraphChar"/>
              <w:rFonts w:eastAsiaTheme="majorEastAsia"/>
            </w:rPr>
            <w:t>Australia</w:t>
          </w:r>
        </w:smartTag>
      </w:smartTag>
      <w:r w:rsidRPr="00DE25EA">
        <w:rPr>
          <w:rStyle w:val="ParagraphChar"/>
          <w:rFonts w:eastAsiaTheme="majorEastAsia"/>
        </w:rPr>
        <w:t xml:space="preserve">, the public mains electricity supply is 230 volts, 50 Hz. In accordance with </w:t>
      </w:r>
      <w:r w:rsidRPr="00F868EA">
        <w:rPr>
          <w:rStyle w:val="ParagraphChar"/>
          <w:rFonts w:eastAsiaTheme="majorEastAsia"/>
          <w:i/>
        </w:rPr>
        <w:t>AS/NZS 3112—Approval and test specification—Plugs and socket-outlets</w:t>
      </w:r>
      <w:r w:rsidRPr="00DE25EA">
        <w:rPr>
          <w:rStyle w:val="ParagraphChar"/>
          <w:rFonts w:eastAsiaTheme="majorEastAsia"/>
        </w:rPr>
        <w:t xml:space="preserve">, electrical equipment must be connected to a mains electricity supply using a plug with </w:t>
      </w:r>
      <w:r w:rsidR="007C4138" w:rsidRPr="007C4138">
        <w:rPr>
          <w:rStyle w:val="ParagraphChar"/>
          <w:rFonts w:eastAsiaTheme="majorEastAsia"/>
        </w:rPr>
        <w:t>active</w:t>
      </w:r>
      <w:r w:rsidRPr="00DE25EA">
        <w:rPr>
          <w:rStyle w:val="ParagraphChar"/>
          <w:rFonts w:eastAsiaTheme="majorEastAsia"/>
        </w:rPr>
        <w:t xml:space="preserve"> and neutral pins partially insulated and with Australian-specific pin configuration. </w:t>
      </w:r>
    </w:p>
    <w:p w:rsidR="00C2436F" w:rsidRPr="00DE25EA" w:rsidRDefault="00C2436F" w:rsidP="001464FE">
      <w:pPr>
        <w:rPr>
          <w:rStyle w:val="ParagraphChar"/>
          <w:rFonts w:eastAsiaTheme="majorEastAsia"/>
        </w:rPr>
      </w:pPr>
      <w:r w:rsidRPr="00DE25EA">
        <w:rPr>
          <w:rStyle w:val="ParagraphChar"/>
          <w:rFonts w:eastAsiaTheme="majorEastAsia"/>
        </w:rPr>
        <w:t xml:space="preserve">In addition, </w:t>
      </w:r>
      <w:r w:rsidRPr="00F868EA">
        <w:rPr>
          <w:rStyle w:val="ParagraphChar"/>
          <w:rFonts w:eastAsiaTheme="majorEastAsia"/>
          <w:i/>
        </w:rPr>
        <w:t xml:space="preserve">AS/NZS 3551—Technical management programs for </w:t>
      </w:r>
      <w:r w:rsidR="007C4138" w:rsidRPr="007C4138">
        <w:rPr>
          <w:rStyle w:val="ParagraphChar"/>
          <w:rFonts w:eastAsiaTheme="majorEastAsia"/>
          <w:i/>
        </w:rPr>
        <w:t>medical devices</w:t>
      </w:r>
      <w:r w:rsidRPr="00DE25EA">
        <w:rPr>
          <w:rStyle w:val="ParagraphChar"/>
          <w:rFonts w:eastAsiaTheme="majorEastAsia"/>
        </w:rPr>
        <w:t xml:space="preserve"> requires that a transparent plug cover should be used if the plugs are re-wireable. For moulded plugs, it is preferable that the plug cover is transparent but this requirement is not mandatory. </w:t>
      </w:r>
    </w:p>
    <w:p w:rsidR="00C2436F" w:rsidRPr="001B0FF3" w:rsidRDefault="00C2436F" w:rsidP="00C2436F">
      <w:pPr>
        <w:pStyle w:val="Heading2"/>
      </w:pPr>
      <w:bookmarkStart w:id="193" w:name="_Toc248898221"/>
      <w:bookmarkStart w:id="194" w:name="_Toc280874320"/>
      <w:bookmarkStart w:id="195" w:name="_Toc293048404"/>
      <w:r w:rsidRPr="001B0FF3">
        <w:t>Electromagnetic Compatibility (EMC)</w:t>
      </w:r>
      <w:bookmarkEnd w:id="193"/>
      <w:bookmarkEnd w:id="194"/>
      <w:bookmarkEnd w:id="195"/>
    </w:p>
    <w:p w:rsidR="00C2436F" w:rsidRPr="00DE25EA" w:rsidRDefault="00C2436F" w:rsidP="001464FE">
      <w:pPr>
        <w:rPr>
          <w:rStyle w:val="ParagraphChar"/>
          <w:rFonts w:eastAsiaTheme="majorEastAsia"/>
        </w:rPr>
      </w:pPr>
      <w:r w:rsidRPr="00DE25EA">
        <w:rPr>
          <w:rStyle w:val="ParagraphChar"/>
          <w:rFonts w:eastAsiaTheme="majorEastAsia"/>
        </w:rPr>
        <w:t xml:space="preserve">EMC and the influence of the expected environment should be considered when determining the risks associated with the use of a </w:t>
      </w:r>
      <w:r w:rsidR="007C4138" w:rsidRPr="007C4138">
        <w:rPr>
          <w:rStyle w:val="ParagraphChar"/>
          <w:rFonts w:eastAsiaTheme="majorEastAsia"/>
        </w:rPr>
        <w:t>medical device</w:t>
      </w:r>
      <w:r w:rsidRPr="00DE25EA">
        <w:rPr>
          <w:rStyle w:val="ParagraphChar"/>
          <w:rFonts w:eastAsiaTheme="majorEastAsia"/>
        </w:rPr>
        <w:t xml:space="preserve">. </w:t>
      </w:r>
      <w:r w:rsidR="00F868EA">
        <w:rPr>
          <w:rStyle w:val="ParagraphChar"/>
          <w:rFonts w:eastAsiaTheme="majorEastAsia"/>
        </w:rPr>
        <w:t xml:space="preserve"> </w:t>
      </w:r>
      <w:r w:rsidRPr="00DE25EA">
        <w:rPr>
          <w:rStyle w:val="ParagraphChar"/>
          <w:rFonts w:eastAsiaTheme="majorEastAsia"/>
        </w:rPr>
        <w:t xml:space="preserve">Environments include domestic, clinical, and critical-care areas. </w:t>
      </w:r>
      <w:r w:rsidR="00F868EA">
        <w:rPr>
          <w:rStyle w:val="ParagraphChar"/>
          <w:rFonts w:eastAsiaTheme="majorEastAsia"/>
        </w:rPr>
        <w:t xml:space="preserve"> </w:t>
      </w:r>
      <w:r w:rsidRPr="00DE25EA">
        <w:rPr>
          <w:rStyle w:val="ParagraphChar"/>
          <w:rFonts w:eastAsiaTheme="majorEastAsia"/>
        </w:rPr>
        <w:t>EMC requirements also apply to battery-powered devices.</w:t>
      </w:r>
    </w:p>
    <w:p w:rsidR="00C2436F" w:rsidRPr="00DE25EA" w:rsidRDefault="00C2436F" w:rsidP="001464FE">
      <w:pPr>
        <w:rPr>
          <w:rStyle w:val="ParagraphChar"/>
          <w:rFonts w:eastAsiaTheme="majorEastAsia"/>
        </w:rPr>
      </w:pPr>
      <w:r w:rsidRPr="00DE25EA">
        <w:rPr>
          <w:rStyle w:val="ParagraphChar"/>
          <w:rFonts w:eastAsiaTheme="majorEastAsia"/>
        </w:rPr>
        <w:t>The first step in determining compliance with EMC requirements is to perform a thorough risk analysis.</w:t>
      </w:r>
      <w:r w:rsidR="00F868EA">
        <w:rPr>
          <w:rStyle w:val="ParagraphChar"/>
          <w:rFonts w:eastAsiaTheme="majorEastAsia"/>
        </w:rPr>
        <w:t xml:space="preserve"> </w:t>
      </w:r>
      <w:r w:rsidRPr="00DE25EA">
        <w:rPr>
          <w:rStyle w:val="ParagraphChar"/>
          <w:rFonts w:eastAsiaTheme="majorEastAsia"/>
        </w:rPr>
        <w:t xml:space="preserve"> Ideally, such an analysis should be undertaken as part of an overall risk management process as defined in ISO 14971. The risk analysis must form the basis for specifying EMC test requirements. </w:t>
      </w:r>
    </w:p>
    <w:p w:rsidR="00C2436F" w:rsidRPr="00DE25EA" w:rsidRDefault="007C4138" w:rsidP="001464FE">
      <w:pPr>
        <w:rPr>
          <w:rStyle w:val="ParagraphChar"/>
          <w:rFonts w:eastAsiaTheme="majorEastAsia"/>
        </w:rPr>
      </w:pPr>
      <w:r w:rsidRPr="007C4138">
        <w:rPr>
          <w:rStyle w:val="ParagraphChar"/>
          <w:rFonts w:eastAsiaTheme="majorEastAsia"/>
        </w:rPr>
        <w:t>Manufacturer</w:t>
      </w:r>
      <w:r w:rsidR="00FF661B">
        <w:rPr>
          <w:rStyle w:val="ParagraphChar"/>
          <w:rFonts w:eastAsiaTheme="majorEastAsia"/>
        </w:rPr>
        <w:t xml:space="preserve">s </w:t>
      </w:r>
      <w:r w:rsidR="00C2436F" w:rsidRPr="00DE25EA">
        <w:rPr>
          <w:rStyle w:val="ParagraphChar"/>
          <w:rFonts w:eastAsiaTheme="majorEastAsia"/>
        </w:rPr>
        <w:t xml:space="preserve">should consider the highest potential-risk environment to determine the amount and type of testing required. </w:t>
      </w:r>
      <w:r w:rsidR="00F868EA">
        <w:rPr>
          <w:rStyle w:val="ParagraphChar"/>
          <w:rFonts w:eastAsiaTheme="majorEastAsia"/>
        </w:rPr>
        <w:t xml:space="preserve"> </w:t>
      </w:r>
      <w:r w:rsidR="00C2436F" w:rsidRPr="00DE25EA">
        <w:rPr>
          <w:rStyle w:val="ParagraphChar"/>
          <w:rFonts w:eastAsiaTheme="majorEastAsia"/>
        </w:rPr>
        <w:t>The standards provide guidance for the type and amount of testing required.</w:t>
      </w:r>
      <w:r w:rsidR="00F868EA">
        <w:rPr>
          <w:rStyle w:val="ParagraphChar"/>
          <w:rFonts w:eastAsiaTheme="majorEastAsia"/>
        </w:rPr>
        <w:t xml:space="preserve"> </w:t>
      </w:r>
      <w:r w:rsidR="00C2436F" w:rsidRPr="00DE25EA">
        <w:rPr>
          <w:rStyle w:val="ParagraphChar"/>
          <w:rFonts w:eastAsiaTheme="majorEastAsia"/>
        </w:rPr>
        <w:t xml:space="preserve"> </w:t>
      </w:r>
      <w:r w:rsidRPr="007C4138">
        <w:rPr>
          <w:rStyle w:val="ParagraphChar"/>
          <w:rFonts w:eastAsiaTheme="majorEastAsia"/>
        </w:rPr>
        <w:t>Manufacturer</w:t>
      </w:r>
      <w:r w:rsidR="00FF661B">
        <w:rPr>
          <w:rStyle w:val="ParagraphChar"/>
          <w:rFonts w:eastAsiaTheme="majorEastAsia"/>
        </w:rPr>
        <w:t xml:space="preserve">s </w:t>
      </w:r>
      <w:r w:rsidR="00C2436F" w:rsidRPr="00DE25EA">
        <w:rPr>
          <w:rStyle w:val="ParagraphChar"/>
          <w:rFonts w:eastAsiaTheme="majorEastAsia"/>
        </w:rPr>
        <w:t xml:space="preserve">may also need to consider specialised aspects not covered by a standard. </w:t>
      </w:r>
      <w:r w:rsidR="00F868EA">
        <w:rPr>
          <w:rStyle w:val="ParagraphChar"/>
          <w:rFonts w:eastAsiaTheme="majorEastAsia"/>
        </w:rPr>
        <w:t xml:space="preserve"> </w:t>
      </w:r>
      <w:r w:rsidR="00C2436F" w:rsidRPr="00DE25EA">
        <w:rPr>
          <w:rStyle w:val="ParagraphChar"/>
          <w:rFonts w:eastAsiaTheme="majorEastAsia"/>
        </w:rPr>
        <w:t xml:space="preserve">It is generally expected that EMC testing be conducted by an accredited test laboratory due to the highly specialised nature of the testing. </w:t>
      </w:r>
    </w:p>
    <w:p w:rsidR="00C2436F" w:rsidRPr="00DE25EA" w:rsidRDefault="00C2436F" w:rsidP="001464FE">
      <w:pPr>
        <w:rPr>
          <w:rStyle w:val="ParagraphChar"/>
          <w:rFonts w:eastAsiaTheme="majorEastAsia"/>
        </w:rPr>
      </w:pPr>
      <w:r w:rsidRPr="00DE25EA">
        <w:rPr>
          <w:rStyle w:val="ParagraphChar"/>
          <w:rFonts w:eastAsiaTheme="majorEastAsia"/>
        </w:rPr>
        <w:t xml:space="preserve">The </w:t>
      </w:r>
      <w:r w:rsidR="007C4138" w:rsidRPr="007C4138">
        <w:rPr>
          <w:rStyle w:val="ParagraphChar"/>
          <w:rFonts w:eastAsiaTheme="majorEastAsia"/>
        </w:rPr>
        <w:t>manufacturer</w:t>
      </w:r>
      <w:r w:rsidRPr="00DE25EA">
        <w:rPr>
          <w:rStyle w:val="ParagraphChar"/>
          <w:rFonts w:eastAsiaTheme="majorEastAsia"/>
        </w:rPr>
        <w:t xml:space="preserve"> should include testing for:</w:t>
      </w:r>
    </w:p>
    <w:p w:rsidR="00C2436F" w:rsidRPr="00DE25EA" w:rsidRDefault="00C2436F" w:rsidP="00917BEC">
      <w:pPr>
        <w:pStyle w:val="ListBullet"/>
        <w:rPr>
          <w:rStyle w:val="ParagraphChar"/>
          <w:rFonts w:eastAsiaTheme="majorEastAsia"/>
        </w:rPr>
      </w:pPr>
      <w:r w:rsidRPr="00DE25EA">
        <w:rPr>
          <w:rStyle w:val="ParagraphChar"/>
          <w:rFonts w:eastAsiaTheme="majorEastAsia"/>
        </w:rPr>
        <w:t>protection of the public mains network—IEC 60601-1-2</w:t>
      </w:r>
      <w:r w:rsidR="004B3B1E" w:rsidRPr="004B3B1E">
        <w:rPr>
          <w:rStyle w:val="FootnoteReference"/>
          <w:rFonts w:ascii="Cambria" w:hAnsi="Cambria"/>
          <w:sz w:val="20"/>
        </w:rPr>
        <w:footnoteReference w:id="1"/>
      </w:r>
      <w:r w:rsidRPr="00DE25EA">
        <w:rPr>
          <w:rStyle w:val="ParagraphChar"/>
          <w:rFonts w:eastAsiaTheme="majorEastAsia"/>
        </w:rPr>
        <w:t>, clause 6.1.3 (AS/NZS 3200.1.2 clause 36.201.3). Mains network testing is not applicable to battery-powered devices unless a battery charger forms part of the device</w:t>
      </w:r>
    </w:p>
    <w:p w:rsidR="00C2436F" w:rsidRPr="00DE25EA" w:rsidRDefault="00C2436F" w:rsidP="00917BEC">
      <w:pPr>
        <w:pStyle w:val="ListBullet"/>
        <w:rPr>
          <w:rStyle w:val="ParagraphChar"/>
          <w:rFonts w:eastAsiaTheme="majorEastAsia"/>
        </w:rPr>
      </w:pPr>
      <w:r w:rsidRPr="00DE25EA">
        <w:rPr>
          <w:rStyle w:val="ParagraphChar"/>
          <w:rFonts w:eastAsiaTheme="majorEastAsia"/>
        </w:rPr>
        <w:t>emissions—IEC 60601-1-2, clause 6.1 (AS/NZS 3200.1.2 clause 36.201)</w:t>
      </w:r>
    </w:p>
    <w:p w:rsidR="00C2436F" w:rsidRPr="00DE25EA" w:rsidRDefault="00C2436F" w:rsidP="00917BEC">
      <w:pPr>
        <w:pStyle w:val="ListBullet"/>
        <w:rPr>
          <w:rStyle w:val="ParagraphChar"/>
          <w:rFonts w:eastAsiaTheme="majorEastAsia"/>
        </w:rPr>
      </w:pPr>
      <w:r w:rsidRPr="00DE25EA">
        <w:rPr>
          <w:rStyle w:val="ParagraphChar"/>
          <w:rFonts w:eastAsiaTheme="majorEastAsia"/>
        </w:rPr>
        <w:t xml:space="preserve">immunity—IEC 60601-1-2, clause 6.2 </w:t>
      </w:r>
      <w:r>
        <w:rPr>
          <w:rStyle w:val="ParagraphChar"/>
          <w:rFonts w:eastAsiaTheme="majorEastAsia"/>
        </w:rPr>
        <w:t>(AS/NZS 3200.1.2 clause 36.202)</w:t>
      </w:r>
    </w:p>
    <w:p w:rsidR="00C2436F" w:rsidRPr="00DE25EA" w:rsidRDefault="00C2436F" w:rsidP="001464FE">
      <w:pPr>
        <w:rPr>
          <w:rStyle w:val="ParagraphChar"/>
          <w:rFonts w:eastAsiaTheme="majorEastAsia"/>
        </w:rPr>
      </w:pPr>
      <w:r w:rsidRPr="00DE25EA">
        <w:rPr>
          <w:rStyle w:val="ParagraphChar"/>
          <w:rFonts w:eastAsiaTheme="majorEastAsia"/>
        </w:rPr>
        <w:t xml:space="preserve">Life-supporting equipment used in a clinical environment normally require full compliance with the IEC 60601-1-2 standard, including more stringent EMC requirements imposed by an IEC 60601 part 2 standard, since higher levels of immunity are necessary in order to establish a broader safety margin. </w:t>
      </w:r>
      <w:r w:rsidR="00F868EA">
        <w:rPr>
          <w:rStyle w:val="ParagraphChar"/>
          <w:rFonts w:eastAsiaTheme="majorEastAsia"/>
        </w:rPr>
        <w:t xml:space="preserve"> </w:t>
      </w:r>
      <w:r w:rsidRPr="00DE25EA">
        <w:rPr>
          <w:rStyle w:val="ParagraphChar"/>
          <w:rFonts w:eastAsiaTheme="majorEastAsia"/>
        </w:rPr>
        <w:t>For example, the part 2 standard, IEC 60601-2-31, imposes additional EMC requirements for external pacemakers.</w:t>
      </w:r>
    </w:p>
    <w:p w:rsidR="00C2436F" w:rsidRPr="00DE25EA" w:rsidRDefault="00C2436F" w:rsidP="001464FE">
      <w:pPr>
        <w:rPr>
          <w:rStyle w:val="ParagraphChar"/>
          <w:rFonts w:eastAsiaTheme="majorEastAsia"/>
        </w:rPr>
      </w:pPr>
      <w:r w:rsidRPr="00DE25EA">
        <w:rPr>
          <w:rStyle w:val="ParagraphChar"/>
          <w:rFonts w:eastAsiaTheme="majorEastAsia"/>
        </w:rPr>
        <w:t>Less stringent requirements normally apply to non-life-supporting equipment used in a clinical environment (</w:t>
      </w:r>
      <w:r>
        <w:rPr>
          <w:rStyle w:val="ParagraphChar"/>
          <w:rFonts w:eastAsiaTheme="majorEastAsia"/>
        </w:rPr>
        <w:t>for example,</w:t>
      </w:r>
      <w:r w:rsidRPr="00DE25EA">
        <w:rPr>
          <w:rStyle w:val="ParagraphChar"/>
          <w:rFonts w:eastAsiaTheme="majorEastAsia"/>
        </w:rPr>
        <w:t xml:space="preserve"> suction pump). </w:t>
      </w:r>
      <w:r w:rsidR="00F868EA">
        <w:rPr>
          <w:rStyle w:val="ParagraphChar"/>
          <w:rFonts w:eastAsiaTheme="majorEastAsia"/>
        </w:rPr>
        <w:t xml:space="preserve"> </w:t>
      </w:r>
      <w:r w:rsidRPr="00DE25EA">
        <w:rPr>
          <w:rStyle w:val="ParagraphChar"/>
          <w:rFonts w:eastAsiaTheme="majorEastAsia"/>
        </w:rPr>
        <w:t xml:space="preserve">IEC 60601-1-2 makes allowance for waiving immunity testing, provided the </w:t>
      </w:r>
      <w:r w:rsidR="007C4138" w:rsidRPr="007C4138">
        <w:rPr>
          <w:rStyle w:val="ParagraphChar"/>
          <w:rFonts w:eastAsiaTheme="majorEastAsia"/>
        </w:rPr>
        <w:t>manufacturer</w:t>
      </w:r>
      <w:r w:rsidRPr="00DE25EA">
        <w:rPr>
          <w:rStyle w:val="ParagraphChar"/>
          <w:rFonts w:eastAsiaTheme="majorEastAsia"/>
        </w:rPr>
        <w:t xml:space="preserve"> can justify essential performance via the risk analysis. </w:t>
      </w:r>
      <w:r w:rsidR="00F868EA">
        <w:rPr>
          <w:rStyle w:val="ParagraphChar"/>
          <w:rFonts w:eastAsiaTheme="majorEastAsia"/>
        </w:rPr>
        <w:t xml:space="preserve"> </w:t>
      </w:r>
      <w:r w:rsidRPr="00DE25EA">
        <w:rPr>
          <w:rStyle w:val="ParagraphChar"/>
          <w:rFonts w:eastAsiaTheme="majorEastAsia"/>
        </w:rPr>
        <w:t xml:space="preserve">As per Essential Principle 13.4 of the </w:t>
      </w:r>
      <w:r w:rsidRPr="00E5447B">
        <w:rPr>
          <w:rStyle w:val="ParagraphChar"/>
          <w:rFonts w:eastAsiaTheme="majorEastAsia"/>
          <w:i/>
        </w:rPr>
        <w:t>Therapeutic Goods (Medical Devices) Regulations 2002</w:t>
      </w:r>
      <w:r w:rsidRPr="00DE25EA">
        <w:rPr>
          <w:rStyle w:val="ParagraphChar"/>
          <w:rFonts w:eastAsiaTheme="majorEastAsia"/>
        </w:rPr>
        <w:t xml:space="preserve">, the </w:t>
      </w:r>
      <w:r w:rsidRPr="00254DF9">
        <w:rPr>
          <w:rStyle w:val="ParagraphChar"/>
          <w:rFonts w:eastAsiaTheme="majorEastAsia"/>
          <w:i/>
          <w:iCs/>
        </w:rPr>
        <w:t>Instructions for Use</w:t>
      </w:r>
      <w:r w:rsidRPr="00DE25EA">
        <w:rPr>
          <w:rStyle w:val="ParagraphChar"/>
          <w:rFonts w:eastAsiaTheme="majorEastAsia"/>
        </w:rPr>
        <w:t xml:space="preserve"> for the device must also provide information to allow the user to manage the electromagnetic environment in the clinical setting.</w:t>
      </w:r>
      <w:r>
        <w:rPr>
          <w:rStyle w:val="ParagraphChar"/>
          <w:rFonts w:eastAsiaTheme="majorEastAsia"/>
        </w:rPr>
        <w:t xml:space="preserve"> </w:t>
      </w:r>
    </w:p>
    <w:p w:rsidR="00C2436F" w:rsidRPr="00DE25EA" w:rsidRDefault="00C2436F" w:rsidP="001464FE">
      <w:pPr>
        <w:rPr>
          <w:rStyle w:val="ParagraphChar"/>
          <w:rFonts w:eastAsiaTheme="majorEastAsia"/>
        </w:rPr>
      </w:pPr>
      <w:r w:rsidRPr="00DE25EA">
        <w:rPr>
          <w:rStyle w:val="ParagraphChar"/>
          <w:rFonts w:eastAsiaTheme="majorEastAsia"/>
        </w:rPr>
        <w:t xml:space="preserve">Low-risk devices used exclusively in a non-clinical setting, such as a massager for domestic use, and that are clearly labelled as ‘not for use in a clinical setting’ or ‘for domestic use only’ may not require full compliance with IEC 60601-1-2. EMC compliance may be demonstrated by justifying essential performance via the risk analysis as indicated in IEC 60601-1-2. </w:t>
      </w:r>
      <w:r w:rsidR="00F868EA">
        <w:rPr>
          <w:rStyle w:val="ParagraphChar"/>
          <w:rFonts w:eastAsiaTheme="majorEastAsia"/>
        </w:rPr>
        <w:t xml:space="preserve"> </w:t>
      </w:r>
      <w:r w:rsidRPr="00DE25EA">
        <w:rPr>
          <w:rStyle w:val="ParagraphChar"/>
          <w:rFonts w:eastAsiaTheme="majorEastAsia"/>
        </w:rPr>
        <w:t>If such an analysis demonstrates that the device does not pose any inherent hazards, either alone or in connection with other equipment, then the following minimum EMC requirements may apply:</w:t>
      </w:r>
    </w:p>
    <w:p w:rsidR="00C2436F" w:rsidRPr="00DE25EA" w:rsidRDefault="00C2436F" w:rsidP="00CD1B44">
      <w:pPr>
        <w:pStyle w:val="ListBullet"/>
        <w:rPr>
          <w:rStyle w:val="ParagraphChar"/>
          <w:rFonts w:eastAsiaTheme="majorEastAsia"/>
        </w:rPr>
      </w:pPr>
      <w:r w:rsidRPr="00DE25EA">
        <w:rPr>
          <w:rStyle w:val="ParagraphChar"/>
          <w:rFonts w:eastAsiaTheme="majorEastAsia"/>
        </w:rPr>
        <w:t xml:space="preserve">Labelling or </w:t>
      </w:r>
      <w:r w:rsidRPr="00254DF9">
        <w:rPr>
          <w:rStyle w:val="ParagraphChar"/>
          <w:rFonts w:eastAsiaTheme="majorEastAsia"/>
          <w:i/>
          <w:iCs/>
        </w:rPr>
        <w:t>Instructions for Use</w:t>
      </w:r>
      <w:r w:rsidRPr="00DE25EA">
        <w:rPr>
          <w:rStyle w:val="ParagraphChar"/>
          <w:rFonts w:eastAsiaTheme="majorEastAsia"/>
        </w:rPr>
        <w:t xml:space="preserve"> that indicate that the device was not tested to clinical EMC requirements</w:t>
      </w:r>
    </w:p>
    <w:p w:rsidR="00C2436F" w:rsidRPr="00DE25EA" w:rsidRDefault="00C2436F" w:rsidP="00CD1B44">
      <w:pPr>
        <w:pStyle w:val="ListBullet"/>
        <w:rPr>
          <w:rStyle w:val="ParagraphChar"/>
          <w:rFonts w:eastAsiaTheme="majorEastAsia"/>
        </w:rPr>
      </w:pPr>
      <w:r w:rsidRPr="00DE25EA">
        <w:rPr>
          <w:rStyle w:val="ParagraphChar"/>
          <w:rFonts w:eastAsiaTheme="majorEastAsia"/>
        </w:rPr>
        <w:t>Evidence to support the Australian Communications and Media Authority (ACMA) EMC C-Tick</w:t>
      </w:r>
      <w:r>
        <w:rPr>
          <w:rStyle w:val="ParagraphChar"/>
          <w:rFonts w:eastAsiaTheme="majorEastAsia"/>
        </w:rPr>
        <w:t xml:space="preserve"> </w:t>
      </w:r>
      <w:r w:rsidRPr="00DE25EA">
        <w:rPr>
          <w:rStyle w:val="ParagraphChar"/>
          <w:rFonts w:eastAsiaTheme="majorEastAsia"/>
        </w:rPr>
        <w:t xml:space="preserve">(however, the C-Tick may not be required on the label). </w:t>
      </w:r>
    </w:p>
    <w:p w:rsidR="00C2436F" w:rsidRPr="00DE25EA" w:rsidRDefault="007C4138" w:rsidP="001464FE">
      <w:pPr>
        <w:rPr>
          <w:rStyle w:val="ParagraphChar"/>
          <w:rFonts w:eastAsiaTheme="majorEastAsia"/>
        </w:rPr>
      </w:pPr>
      <w:r w:rsidRPr="007C4138">
        <w:rPr>
          <w:rStyle w:val="ParagraphChar"/>
          <w:rFonts w:eastAsiaTheme="majorEastAsia"/>
        </w:rPr>
        <w:lastRenderedPageBreak/>
        <w:t>Medical devices</w:t>
      </w:r>
      <w:r w:rsidR="00C2436F" w:rsidRPr="00DE25EA">
        <w:rPr>
          <w:rStyle w:val="ParagraphChar"/>
          <w:rFonts w:eastAsiaTheme="majorEastAsia"/>
        </w:rPr>
        <w:t xml:space="preserve"> are exempt from the ACMA EMC C-Tick labelling requirement as they must comply with the more stringent requirements described by the </w:t>
      </w:r>
      <w:r w:rsidRPr="007C4138">
        <w:rPr>
          <w:rStyle w:val="ParagraphChar"/>
          <w:rFonts w:eastAsiaTheme="majorEastAsia"/>
        </w:rPr>
        <w:t>Essential Principles</w:t>
      </w:r>
      <w:r w:rsidR="00C2436F" w:rsidRPr="00DE25EA">
        <w:rPr>
          <w:rStyle w:val="ParagraphChar"/>
          <w:rFonts w:eastAsiaTheme="majorEastAsia"/>
        </w:rPr>
        <w:t xml:space="preserve">, except for those incorporating radio-communications transmitters (see below). </w:t>
      </w:r>
    </w:p>
    <w:p w:rsidR="00C2436F" w:rsidRPr="001B0FF3" w:rsidRDefault="00C2436F" w:rsidP="00C2436F">
      <w:pPr>
        <w:pStyle w:val="Heading2"/>
      </w:pPr>
      <w:bookmarkStart w:id="196" w:name="_Toc248898222"/>
      <w:bookmarkStart w:id="197" w:name="_Toc280874321"/>
      <w:bookmarkStart w:id="198" w:name="_Toc293048405"/>
      <w:r w:rsidRPr="001B0FF3">
        <w:t>Telecommunications and Radio-Communications Transmitters</w:t>
      </w:r>
      <w:bookmarkEnd w:id="196"/>
      <w:bookmarkEnd w:id="197"/>
      <w:bookmarkEnd w:id="198"/>
    </w:p>
    <w:p w:rsidR="00C2436F" w:rsidRPr="00DE25EA" w:rsidRDefault="00C2436F" w:rsidP="001464FE">
      <w:pPr>
        <w:rPr>
          <w:rStyle w:val="ParagraphChar"/>
          <w:rFonts w:eastAsiaTheme="majorEastAsia"/>
        </w:rPr>
      </w:pPr>
      <w:r w:rsidRPr="00DE25EA">
        <w:rPr>
          <w:rStyle w:val="ParagraphChar"/>
          <w:rFonts w:eastAsiaTheme="majorEastAsia"/>
        </w:rPr>
        <w:t>The Australian Communications and Media Authority (ACMA) is responsible for the regulation of broadcasting, the Internet, radio-communications, and telecommunications.</w:t>
      </w:r>
      <w:r>
        <w:rPr>
          <w:rStyle w:val="ParagraphChar"/>
          <w:rFonts w:eastAsiaTheme="majorEastAsia"/>
        </w:rPr>
        <w:t xml:space="preserve"> </w:t>
      </w:r>
      <w:r w:rsidR="00F868EA">
        <w:rPr>
          <w:rStyle w:val="ParagraphChar"/>
          <w:rFonts w:eastAsiaTheme="majorEastAsia"/>
        </w:rPr>
        <w:t xml:space="preserve"> </w:t>
      </w:r>
      <w:r w:rsidRPr="00DE25EA">
        <w:rPr>
          <w:rStyle w:val="ParagraphChar"/>
          <w:rFonts w:eastAsiaTheme="majorEastAsia"/>
        </w:rPr>
        <w:t>The ACMA administers regulatory systems relating to a device’s compliance with:</w:t>
      </w:r>
    </w:p>
    <w:p w:rsidR="00C2436F" w:rsidRPr="00DE25EA" w:rsidRDefault="00C2436F" w:rsidP="00CD1B44">
      <w:pPr>
        <w:pStyle w:val="ListBullet"/>
        <w:rPr>
          <w:rStyle w:val="ParagraphChar"/>
          <w:rFonts w:eastAsiaTheme="majorEastAsia"/>
        </w:rPr>
      </w:pPr>
      <w:r w:rsidRPr="00DE25EA">
        <w:rPr>
          <w:rStyle w:val="ParagraphChar"/>
          <w:rFonts w:eastAsiaTheme="majorEastAsia"/>
        </w:rPr>
        <w:t>Australian telecommunications (A-Tick)</w:t>
      </w:r>
    </w:p>
    <w:p w:rsidR="00C2436F" w:rsidRPr="00DE25EA" w:rsidRDefault="00C2436F" w:rsidP="00CD1B44">
      <w:pPr>
        <w:pStyle w:val="ListBullet"/>
        <w:rPr>
          <w:rStyle w:val="ParagraphChar"/>
          <w:rFonts w:eastAsiaTheme="majorEastAsia"/>
        </w:rPr>
      </w:pPr>
      <w:r w:rsidRPr="00DE25EA">
        <w:rPr>
          <w:rStyle w:val="ParagraphChar"/>
          <w:rFonts w:eastAsiaTheme="majorEastAsia"/>
        </w:rPr>
        <w:t>electromagnetic compatibility requirements and radio-communications standards (C-Tick).</w:t>
      </w:r>
    </w:p>
    <w:p w:rsidR="00C2436F" w:rsidRPr="00DE25EA" w:rsidRDefault="007C4138" w:rsidP="001464FE">
      <w:pPr>
        <w:rPr>
          <w:rStyle w:val="ParagraphChar"/>
          <w:rFonts w:eastAsiaTheme="majorEastAsia"/>
        </w:rPr>
      </w:pPr>
      <w:r w:rsidRPr="007C4138">
        <w:rPr>
          <w:rStyle w:val="ParagraphChar"/>
          <w:rFonts w:eastAsiaTheme="majorEastAsia"/>
        </w:rPr>
        <w:t>Medical devices</w:t>
      </w:r>
      <w:r w:rsidR="00C2436F" w:rsidRPr="00DE25EA">
        <w:rPr>
          <w:rStyle w:val="ParagraphChar"/>
          <w:rFonts w:eastAsiaTheme="majorEastAsia"/>
        </w:rPr>
        <w:t xml:space="preserve"> with telecommunications ports must comply with ACMA A-Tick requirements, </w:t>
      </w:r>
      <w:r w:rsidR="00C2436F">
        <w:rPr>
          <w:rStyle w:val="ParagraphChar"/>
          <w:rFonts w:eastAsiaTheme="majorEastAsia"/>
        </w:rPr>
        <w:t>for example</w:t>
      </w:r>
      <w:r w:rsidR="00C2436F" w:rsidRPr="00DE25EA">
        <w:rPr>
          <w:rStyle w:val="ParagraphChar"/>
          <w:rFonts w:eastAsiaTheme="majorEastAsia"/>
        </w:rPr>
        <w:t>, in-home patient-monitoring devices that have modem ports.</w:t>
      </w:r>
    </w:p>
    <w:p w:rsidR="00C2436F" w:rsidRPr="00DE25EA" w:rsidRDefault="007C4138" w:rsidP="001464FE">
      <w:pPr>
        <w:rPr>
          <w:rStyle w:val="ParagraphChar"/>
          <w:rFonts w:eastAsiaTheme="majorEastAsia"/>
        </w:rPr>
      </w:pPr>
      <w:r w:rsidRPr="007C4138">
        <w:rPr>
          <w:rStyle w:val="ParagraphChar"/>
          <w:rFonts w:eastAsiaTheme="majorEastAsia"/>
        </w:rPr>
        <w:t>Medical devices</w:t>
      </w:r>
      <w:r w:rsidR="00C2436F" w:rsidRPr="00DE25EA">
        <w:rPr>
          <w:rStyle w:val="ParagraphChar"/>
          <w:rFonts w:eastAsiaTheme="majorEastAsia"/>
        </w:rPr>
        <w:t xml:space="preserve"> with radio-communications transmitters must comply with ACMA C-Tick requirements for radio-communications standards, </w:t>
      </w:r>
      <w:r w:rsidR="00C2436F">
        <w:rPr>
          <w:rStyle w:val="ParagraphChar"/>
          <w:rFonts w:eastAsiaTheme="majorEastAsia"/>
        </w:rPr>
        <w:t>for example</w:t>
      </w:r>
      <w:r w:rsidR="00C2436F" w:rsidRPr="00DE25EA">
        <w:rPr>
          <w:rStyle w:val="ParagraphChar"/>
          <w:rFonts w:eastAsiaTheme="majorEastAsia"/>
        </w:rPr>
        <w:t>, wrist-worn sphygmomanometers that connect to a mobile phone using Bluetooth.</w:t>
      </w:r>
    </w:p>
    <w:p w:rsidR="00C2436F" w:rsidRPr="00DE25EA" w:rsidRDefault="00C2436F" w:rsidP="001464FE">
      <w:pPr>
        <w:rPr>
          <w:rStyle w:val="ParagraphChar"/>
          <w:rFonts w:eastAsiaTheme="majorEastAsia"/>
        </w:rPr>
      </w:pPr>
      <w:r w:rsidRPr="00DE25EA">
        <w:rPr>
          <w:rStyle w:val="ParagraphChar"/>
          <w:rFonts w:eastAsiaTheme="majorEastAsia"/>
        </w:rPr>
        <w:t xml:space="preserve">However, electrically-powered </w:t>
      </w:r>
      <w:r w:rsidR="007C4138" w:rsidRPr="007C4138">
        <w:rPr>
          <w:rStyle w:val="ParagraphChar"/>
          <w:rFonts w:eastAsiaTheme="majorEastAsia"/>
        </w:rPr>
        <w:t>medical devices</w:t>
      </w:r>
      <w:r w:rsidRPr="00DE25EA">
        <w:rPr>
          <w:rStyle w:val="ParagraphChar"/>
          <w:rFonts w:eastAsiaTheme="majorEastAsia"/>
        </w:rPr>
        <w:t xml:space="preserve"> do not require C-Tick marking in relation to electromagnetic compatibility.</w:t>
      </w:r>
      <w:r w:rsidR="00F868EA">
        <w:rPr>
          <w:rStyle w:val="ParagraphChar"/>
          <w:rFonts w:eastAsiaTheme="majorEastAsia"/>
        </w:rPr>
        <w:t xml:space="preserve">  </w:t>
      </w:r>
      <w:r w:rsidRPr="00DE25EA">
        <w:rPr>
          <w:rStyle w:val="ParagraphChar"/>
          <w:rFonts w:eastAsiaTheme="majorEastAsia"/>
        </w:rPr>
        <w:t xml:space="preserve">They must comply with the more stringent requirements described in the </w:t>
      </w:r>
      <w:r w:rsidR="007C4138" w:rsidRPr="007C4138">
        <w:rPr>
          <w:rStyle w:val="ParagraphChar"/>
          <w:rFonts w:eastAsiaTheme="majorEastAsia"/>
        </w:rPr>
        <w:t>Essential Principles</w:t>
      </w:r>
      <w:r w:rsidRPr="00DE25EA">
        <w:rPr>
          <w:rStyle w:val="ParagraphChar"/>
          <w:rFonts w:eastAsiaTheme="majorEastAsia"/>
        </w:rPr>
        <w:t>.</w:t>
      </w:r>
    </w:p>
    <w:p w:rsidR="00C2436F" w:rsidRPr="00DE25EA" w:rsidRDefault="007C4138" w:rsidP="001464FE">
      <w:pPr>
        <w:rPr>
          <w:rStyle w:val="ParagraphChar"/>
          <w:rFonts w:eastAsiaTheme="majorEastAsia"/>
        </w:rPr>
      </w:pPr>
      <w:r w:rsidRPr="007C4138">
        <w:rPr>
          <w:rStyle w:val="ParagraphChar"/>
          <w:rFonts w:eastAsiaTheme="majorEastAsia"/>
        </w:rPr>
        <w:t>Active</w:t>
      </w:r>
      <w:r w:rsidR="00C2436F" w:rsidRPr="00060158">
        <w:rPr>
          <w:rStyle w:val="ParagraphChar"/>
          <w:rFonts w:eastAsiaTheme="majorEastAsia"/>
          <w:smallCaps/>
        </w:rPr>
        <w:t xml:space="preserve"> </w:t>
      </w:r>
      <w:r w:rsidR="00A5670B" w:rsidRPr="00A5670B">
        <w:rPr>
          <w:rStyle w:val="ParagraphChar"/>
          <w:rFonts w:eastAsiaTheme="majorEastAsia"/>
        </w:rPr>
        <w:t>implantable</w:t>
      </w:r>
      <w:r w:rsidR="00C2436F" w:rsidRPr="00060158">
        <w:rPr>
          <w:rStyle w:val="ParagraphChar"/>
          <w:rFonts w:eastAsiaTheme="majorEastAsia"/>
          <w:smallCaps/>
        </w:rPr>
        <w:t xml:space="preserve"> </w:t>
      </w:r>
      <w:r w:rsidRPr="007C4138">
        <w:rPr>
          <w:rStyle w:val="ParagraphChar"/>
          <w:rFonts w:eastAsiaTheme="majorEastAsia"/>
        </w:rPr>
        <w:t>medical devices</w:t>
      </w:r>
      <w:r w:rsidR="00C2436F" w:rsidRPr="00DE25EA">
        <w:rPr>
          <w:rStyle w:val="ParagraphChar"/>
          <w:rFonts w:eastAsiaTheme="majorEastAsia"/>
        </w:rPr>
        <w:t xml:space="preserve"> (AIMDs) that utilise radio communications and the associated external radio transceiver such as an external programmer or data-logger, must also comply with ACMA radio spectrum licensing and C-Tick requirements. </w:t>
      </w:r>
      <w:r w:rsidR="00F868EA">
        <w:rPr>
          <w:rStyle w:val="ParagraphChar"/>
          <w:rFonts w:eastAsiaTheme="majorEastAsia"/>
        </w:rPr>
        <w:t xml:space="preserve"> </w:t>
      </w:r>
      <w:r w:rsidR="00C2436F" w:rsidRPr="00DE25EA">
        <w:rPr>
          <w:rStyle w:val="ParagraphChar"/>
          <w:rFonts w:eastAsiaTheme="majorEastAsia"/>
        </w:rPr>
        <w:t xml:space="preserve">The ACMA Radiocommunications Class Licence (Low Interference Potential Devices) 2000 (also known as the LIPD Class Licence) makes specific allowance for some </w:t>
      </w:r>
      <w:r w:rsidR="00F733E0" w:rsidRPr="00F733E0">
        <w:rPr>
          <w:rStyle w:val="ParagraphChar"/>
          <w:rFonts w:eastAsiaTheme="majorEastAsia"/>
        </w:rPr>
        <w:t xml:space="preserve">kinds of  </w:t>
      </w:r>
      <w:r w:rsidR="00C2436F" w:rsidRPr="00DE25EA">
        <w:rPr>
          <w:rStyle w:val="ParagraphChar"/>
          <w:rFonts w:eastAsiaTheme="majorEastAsia"/>
        </w:rPr>
        <w:t xml:space="preserve"> low-power radio communications for AIMDs, including those using Medical Implant Communications Systems (MICS), under specific conditions. </w:t>
      </w:r>
    </w:p>
    <w:p w:rsidR="00C2436F" w:rsidRPr="00DE25EA" w:rsidRDefault="00C2436F" w:rsidP="001464FE">
      <w:pPr>
        <w:rPr>
          <w:rStyle w:val="ParagraphChar"/>
          <w:rFonts w:eastAsiaTheme="majorEastAsia"/>
        </w:rPr>
      </w:pPr>
      <w:r w:rsidRPr="00DE25EA">
        <w:rPr>
          <w:rStyle w:val="ParagraphChar"/>
          <w:rFonts w:eastAsiaTheme="majorEastAsia"/>
        </w:rPr>
        <w:t xml:space="preserve">Further details are available on the ACMA website: </w:t>
      </w:r>
      <w:r w:rsidR="0071071C">
        <w:rPr>
          <w:rStyle w:val="ParagraphChar"/>
          <w:rFonts w:eastAsiaTheme="majorEastAsia"/>
        </w:rPr>
        <w:t>&lt;</w:t>
      </w:r>
      <w:hyperlink r:id="rId46" w:history="1">
        <w:r w:rsidR="0071071C">
          <w:rPr>
            <w:rStyle w:val="Hyperlink"/>
          </w:rPr>
          <w:t>http://www.acma.gov.au</w:t>
        </w:r>
      </w:hyperlink>
      <w:r w:rsidR="0071071C">
        <w:t>&gt;</w:t>
      </w:r>
      <w:r>
        <w:rPr>
          <w:rStyle w:val="ParagraphChar"/>
          <w:rFonts w:eastAsiaTheme="majorEastAsia"/>
        </w:rPr>
        <w:t>.</w:t>
      </w:r>
    </w:p>
    <w:p w:rsidR="00C2436F" w:rsidRPr="005A376A" w:rsidRDefault="00C2436F" w:rsidP="00C2436F">
      <w:pPr>
        <w:pStyle w:val="Heading2"/>
      </w:pPr>
      <w:r>
        <w:br w:type="page"/>
      </w:r>
      <w:bookmarkStart w:id="199" w:name="_Toc248898223"/>
      <w:bookmarkStart w:id="200" w:name="_Toc280874322"/>
      <w:bookmarkStart w:id="201" w:name="_Toc293048406"/>
      <w:r w:rsidRPr="005A376A">
        <w:lastRenderedPageBreak/>
        <w:t>Radio</w:t>
      </w:r>
      <w:r w:rsidR="007C4138" w:rsidRPr="007C4138">
        <w:t>active</w:t>
      </w:r>
      <w:r w:rsidRPr="005A376A">
        <w:t xml:space="preserve"> </w:t>
      </w:r>
      <w:r w:rsidR="007C4138" w:rsidRPr="007C4138">
        <w:t>medical devices</w:t>
      </w:r>
      <w:bookmarkEnd w:id="199"/>
      <w:bookmarkEnd w:id="200"/>
      <w:bookmarkEnd w:id="201"/>
    </w:p>
    <w:p w:rsidR="00C2436F" w:rsidRPr="00DE25EA" w:rsidRDefault="00C2436F" w:rsidP="001464FE">
      <w:pPr>
        <w:rPr>
          <w:rStyle w:val="ParagraphChar"/>
          <w:rFonts w:eastAsiaTheme="majorEastAsia"/>
        </w:rPr>
      </w:pPr>
      <w:r w:rsidRPr="00DE25EA">
        <w:rPr>
          <w:rStyle w:val="ParagraphChar"/>
          <w:rFonts w:eastAsiaTheme="majorEastAsia"/>
        </w:rPr>
        <w:t xml:space="preserve">All </w:t>
      </w:r>
      <w:r w:rsidR="007C4138" w:rsidRPr="007C4138">
        <w:rPr>
          <w:rStyle w:val="ParagraphChar"/>
          <w:rFonts w:eastAsiaTheme="majorEastAsia"/>
        </w:rPr>
        <w:t>medical devices</w:t>
      </w:r>
      <w:r w:rsidRPr="00DE25EA">
        <w:rPr>
          <w:rStyle w:val="ParagraphChar"/>
          <w:rFonts w:eastAsiaTheme="majorEastAsia"/>
        </w:rPr>
        <w:t xml:space="preserve"> that are radio</w:t>
      </w:r>
      <w:r w:rsidR="007C4138" w:rsidRPr="007C4138">
        <w:rPr>
          <w:rStyle w:val="ParagraphChar"/>
          <w:rFonts w:eastAsiaTheme="majorEastAsia"/>
        </w:rPr>
        <w:t>active</w:t>
      </w:r>
      <w:r w:rsidRPr="00DE25EA">
        <w:rPr>
          <w:rStyle w:val="ParagraphChar"/>
          <w:rFonts w:eastAsiaTheme="majorEastAsia"/>
        </w:rPr>
        <w:t xml:space="preserve"> are </w:t>
      </w:r>
      <w:r w:rsidR="007C4138" w:rsidRPr="007C4138">
        <w:rPr>
          <w:rStyle w:val="ParagraphChar"/>
          <w:rFonts w:eastAsiaTheme="majorEastAsia"/>
        </w:rPr>
        <w:t>active</w:t>
      </w:r>
      <w:r w:rsidRPr="00060158">
        <w:rPr>
          <w:rStyle w:val="ParagraphChar"/>
          <w:rFonts w:eastAsiaTheme="majorEastAsia"/>
          <w:smallCaps/>
        </w:rPr>
        <w:t xml:space="preserve"> </w:t>
      </w:r>
      <w:r w:rsidR="007C4138" w:rsidRPr="007C4138">
        <w:rPr>
          <w:rStyle w:val="ParagraphChar"/>
          <w:rFonts w:eastAsiaTheme="majorEastAsia"/>
        </w:rPr>
        <w:t>medical devices</w:t>
      </w:r>
      <w:r w:rsidRPr="00DE25EA">
        <w:rPr>
          <w:rStyle w:val="ParagraphChar"/>
          <w:rFonts w:eastAsiaTheme="majorEastAsia"/>
        </w:rPr>
        <w:t>.</w:t>
      </w:r>
      <w:r>
        <w:rPr>
          <w:rStyle w:val="ParagraphChar"/>
          <w:rFonts w:eastAsiaTheme="majorEastAsia"/>
        </w:rPr>
        <w:t xml:space="preserve"> </w:t>
      </w:r>
      <w:r w:rsidRPr="00DE25EA">
        <w:rPr>
          <w:rStyle w:val="ParagraphChar"/>
          <w:rFonts w:eastAsiaTheme="majorEastAsia"/>
        </w:rPr>
        <w:t>If radio</w:t>
      </w:r>
      <w:r w:rsidR="007C4138" w:rsidRPr="007C4138">
        <w:rPr>
          <w:rStyle w:val="ParagraphChar"/>
          <w:rFonts w:eastAsiaTheme="majorEastAsia"/>
        </w:rPr>
        <w:t>active</w:t>
      </w:r>
      <w:r w:rsidRPr="00DE25EA">
        <w:rPr>
          <w:rStyle w:val="ParagraphChar"/>
          <w:rFonts w:eastAsiaTheme="majorEastAsia"/>
        </w:rPr>
        <w:t xml:space="preserve"> </w:t>
      </w:r>
      <w:r w:rsidR="007C4138" w:rsidRPr="007C4138">
        <w:rPr>
          <w:rStyle w:val="ParagraphChar"/>
          <w:rFonts w:eastAsiaTheme="majorEastAsia"/>
        </w:rPr>
        <w:t>medical devices</w:t>
      </w:r>
      <w:r w:rsidRPr="00DE25EA">
        <w:rPr>
          <w:rStyle w:val="ParagraphChar"/>
          <w:rFonts w:eastAsiaTheme="majorEastAsia"/>
        </w:rPr>
        <w:t xml:space="preserve"> are </w:t>
      </w:r>
      <w:r w:rsidR="00A5670B" w:rsidRPr="00A5670B">
        <w:rPr>
          <w:rStyle w:val="ParagraphChar"/>
          <w:rFonts w:eastAsiaTheme="majorEastAsia"/>
        </w:rPr>
        <w:t>implantable</w:t>
      </w:r>
      <w:r w:rsidRPr="00DE25EA">
        <w:rPr>
          <w:rStyle w:val="ParagraphChar"/>
          <w:rFonts w:eastAsiaTheme="majorEastAsia"/>
        </w:rPr>
        <w:t xml:space="preserve"> they are classified as Class AIMD.</w:t>
      </w:r>
    </w:p>
    <w:p w:rsidR="00C2436F" w:rsidRPr="00DE25EA" w:rsidRDefault="00C2436F" w:rsidP="001464FE">
      <w:pPr>
        <w:rPr>
          <w:rStyle w:val="ParagraphChar"/>
          <w:rFonts w:eastAsiaTheme="majorEastAsia"/>
        </w:rPr>
      </w:pPr>
      <w:r w:rsidRPr="00DE25EA">
        <w:rPr>
          <w:rStyle w:val="ParagraphChar"/>
          <w:rFonts w:eastAsiaTheme="majorEastAsia"/>
        </w:rPr>
        <w:t>Radio</w:t>
      </w:r>
      <w:r w:rsidR="007C4138" w:rsidRPr="007C4138">
        <w:rPr>
          <w:rStyle w:val="ParagraphChar"/>
          <w:rFonts w:eastAsiaTheme="majorEastAsia"/>
        </w:rPr>
        <w:t>active</w:t>
      </w:r>
      <w:r w:rsidRPr="00DE25EA">
        <w:rPr>
          <w:rStyle w:val="ParagraphChar"/>
          <w:rFonts w:eastAsiaTheme="majorEastAsia"/>
        </w:rPr>
        <w:t xml:space="preserve"> </w:t>
      </w:r>
      <w:r w:rsidR="007C4138" w:rsidRPr="007C4138">
        <w:rPr>
          <w:rStyle w:val="ParagraphChar"/>
          <w:rFonts w:eastAsiaTheme="majorEastAsia"/>
        </w:rPr>
        <w:t>medical devices</w:t>
      </w:r>
      <w:r w:rsidRPr="00DE25EA">
        <w:rPr>
          <w:rStyle w:val="ParagraphChar"/>
          <w:rFonts w:eastAsiaTheme="majorEastAsia"/>
        </w:rPr>
        <w:t xml:space="preserve"> are radio</w:t>
      </w:r>
      <w:r w:rsidR="007C4138" w:rsidRPr="007C4138">
        <w:rPr>
          <w:rStyle w:val="ParagraphChar"/>
          <w:rFonts w:eastAsiaTheme="majorEastAsia"/>
        </w:rPr>
        <w:t>active</w:t>
      </w:r>
      <w:r w:rsidRPr="00DE25EA">
        <w:rPr>
          <w:rStyle w:val="ParagraphChar"/>
          <w:rFonts w:eastAsiaTheme="majorEastAsia"/>
        </w:rPr>
        <w:t xml:space="preserve"> products that do not have a pharmacological, immunicological, or metabolic action, or that are administered locally rather than systemically, for example:</w:t>
      </w:r>
    </w:p>
    <w:p w:rsidR="00C2436F" w:rsidRPr="00DE25EA" w:rsidRDefault="00C2436F" w:rsidP="00CD1B44">
      <w:pPr>
        <w:pStyle w:val="ListBullet"/>
        <w:rPr>
          <w:rStyle w:val="ParagraphChar"/>
          <w:rFonts w:eastAsiaTheme="majorEastAsia"/>
        </w:rPr>
      </w:pPr>
      <w:r w:rsidRPr="00DE25EA">
        <w:rPr>
          <w:rStyle w:val="ParagraphChar"/>
          <w:rFonts w:eastAsiaTheme="majorEastAsia"/>
        </w:rPr>
        <w:t xml:space="preserve">brachytherapy spheres are </w:t>
      </w:r>
      <w:r w:rsidR="007C4138" w:rsidRPr="007C4138">
        <w:rPr>
          <w:rStyle w:val="ParagraphChar"/>
          <w:rFonts w:eastAsiaTheme="majorEastAsia"/>
        </w:rPr>
        <w:t>active</w:t>
      </w:r>
      <w:r w:rsidRPr="00060158">
        <w:rPr>
          <w:rStyle w:val="ParagraphChar"/>
          <w:rFonts w:eastAsiaTheme="majorEastAsia"/>
          <w:smallCaps/>
        </w:rPr>
        <w:t xml:space="preserve"> </w:t>
      </w:r>
      <w:r w:rsidR="00A5670B" w:rsidRPr="00A5670B">
        <w:rPr>
          <w:rStyle w:val="ParagraphChar"/>
          <w:rFonts w:eastAsiaTheme="majorEastAsia"/>
        </w:rPr>
        <w:t>implantable</w:t>
      </w:r>
      <w:r w:rsidRPr="00060158">
        <w:rPr>
          <w:rStyle w:val="ParagraphChar"/>
          <w:rFonts w:eastAsiaTheme="majorEastAsia"/>
          <w:smallCaps/>
        </w:rPr>
        <w:t xml:space="preserve"> </w:t>
      </w:r>
      <w:r w:rsidR="007C4138" w:rsidRPr="007C4138">
        <w:rPr>
          <w:rStyle w:val="ParagraphChar"/>
          <w:rFonts w:eastAsiaTheme="majorEastAsia"/>
        </w:rPr>
        <w:t>medical devices</w:t>
      </w:r>
      <w:r w:rsidRPr="00DE25EA">
        <w:rPr>
          <w:rStyle w:val="ParagraphChar"/>
          <w:rFonts w:eastAsiaTheme="majorEastAsia"/>
        </w:rPr>
        <w:t>. Their primary mode of action is radiation, and the basis for the therapeutic claims for the product are that the radiation affects the tissue irradiated. The mechanism of such action on the tissue is physical in nature. The only way that such an action can take place is via an energy conversion at the tissue interface</w:t>
      </w:r>
      <w:r w:rsidR="00F868EA">
        <w:rPr>
          <w:rStyle w:val="ParagraphChar"/>
          <w:rFonts w:eastAsiaTheme="majorEastAsia"/>
        </w:rPr>
        <w:t>—</w:t>
      </w:r>
      <w:r w:rsidRPr="00DE25EA">
        <w:rPr>
          <w:rStyle w:val="ParagraphChar"/>
          <w:rFonts w:eastAsiaTheme="majorEastAsia"/>
        </w:rPr>
        <w:t>the precise nature of the energy conversion may vary from temperature effects to denaturing of cellular molecules, or other physical intera</w:t>
      </w:r>
      <w:r w:rsidR="00F868EA">
        <w:rPr>
          <w:rStyle w:val="ParagraphChar"/>
          <w:rFonts w:eastAsiaTheme="majorEastAsia"/>
        </w:rPr>
        <w:t xml:space="preserve">ction that leads to tumour cell </w:t>
      </w:r>
      <w:r w:rsidRPr="00DE25EA">
        <w:rPr>
          <w:rStyle w:val="ParagraphChar"/>
          <w:rFonts w:eastAsiaTheme="majorEastAsia"/>
        </w:rPr>
        <w:t>death.</w:t>
      </w:r>
    </w:p>
    <w:p w:rsidR="00C2436F" w:rsidRPr="00DE25EA" w:rsidRDefault="00C2436F" w:rsidP="00CD1B44">
      <w:pPr>
        <w:pStyle w:val="ListBullet"/>
        <w:rPr>
          <w:rStyle w:val="ParagraphChar"/>
          <w:rFonts w:eastAsiaTheme="majorEastAsia"/>
        </w:rPr>
      </w:pPr>
      <w:r w:rsidRPr="00DE25EA">
        <w:rPr>
          <w:rStyle w:val="ParagraphChar"/>
          <w:rFonts w:eastAsiaTheme="majorEastAsia"/>
        </w:rPr>
        <w:t>in vivo imaging agents (such as barium meals) are regulated in Australia as medicinal products.</w:t>
      </w:r>
    </w:p>
    <w:p w:rsidR="00C2436F" w:rsidRPr="00DE25EA" w:rsidRDefault="00C2436F" w:rsidP="001464FE">
      <w:pPr>
        <w:rPr>
          <w:rStyle w:val="ParagraphChar"/>
          <w:rFonts w:eastAsiaTheme="majorEastAsia"/>
        </w:rPr>
      </w:pPr>
      <w:r w:rsidRPr="00DE25EA">
        <w:rPr>
          <w:rStyle w:val="ParagraphChar"/>
          <w:rFonts w:eastAsiaTheme="majorEastAsia"/>
        </w:rPr>
        <w:t>The TGA regulates the supply of radio</w:t>
      </w:r>
      <w:r w:rsidR="007C4138" w:rsidRPr="007C4138">
        <w:rPr>
          <w:rStyle w:val="ParagraphChar"/>
          <w:rFonts w:eastAsiaTheme="majorEastAsia"/>
        </w:rPr>
        <w:t>active</w:t>
      </w:r>
      <w:r w:rsidRPr="00DE25EA">
        <w:rPr>
          <w:rStyle w:val="ParagraphChar"/>
          <w:rFonts w:eastAsiaTheme="majorEastAsia"/>
        </w:rPr>
        <w:t xml:space="preserve"> </w:t>
      </w:r>
      <w:r w:rsidR="007C4138" w:rsidRPr="007C4138">
        <w:rPr>
          <w:rStyle w:val="ParagraphChar"/>
          <w:rFonts w:eastAsiaTheme="majorEastAsia"/>
        </w:rPr>
        <w:t>medical devices</w:t>
      </w:r>
      <w:r w:rsidRPr="00DE25EA">
        <w:rPr>
          <w:rStyle w:val="ParagraphChar"/>
          <w:rFonts w:eastAsiaTheme="majorEastAsia"/>
        </w:rPr>
        <w:t xml:space="preserve"> in </w:t>
      </w:r>
      <w:smartTag w:uri="urn:schemas-microsoft-com:office:smarttags" w:element="place">
        <w:smartTag w:uri="urn:schemas-microsoft-com:office:smarttags" w:element="country-region">
          <w:r w:rsidRPr="00DE25EA">
            <w:rPr>
              <w:rStyle w:val="ParagraphChar"/>
              <w:rFonts w:eastAsiaTheme="majorEastAsia"/>
            </w:rPr>
            <w:t>Australia</w:t>
          </w:r>
        </w:smartTag>
      </w:smartTag>
      <w:r w:rsidRPr="00DE25EA">
        <w:rPr>
          <w:rStyle w:val="ParagraphChar"/>
          <w:rFonts w:eastAsiaTheme="majorEastAsia"/>
        </w:rPr>
        <w:t>.</w:t>
      </w:r>
    </w:p>
    <w:p w:rsidR="00C2436F" w:rsidRPr="00DE25EA" w:rsidRDefault="00C2436F" w:rsidP="001464FE">
      <w:pPr>
        <w:rPr>
          <w:rStyle w:val="ParagraphChar"/>
          <w:rFonts w:eastAsiaTheme="majorEastAsia"/>
        </w:rPr>
      </w:pPr>
      <w:r w:rsidRPr="00DE25EA">
        <w:rPr>
          <w:rStyle w:val="ParagraphChar"/>
          <w:rFonts w:eastAsiaTheme="majorEastAsia"/>
        </w:rPr>
        <w:t>The Australian Radiation Protection and Nuclear Safety Agency (ARPANSA), and state and territory authorities, regulate the use of radio</w:t>
      </w:r>
      <w:r w:rsidR="007C4138" w:rsidRPr="007C4138">
        <w:rPr>
          <w:rStyle w:val="ParagraphChar"/>
          <w:rFonts w:eastAsiaTheme="majorEastAsia"/>
        </w:rPr>
        <w:t>active</w:t>
      </w:r>
      <w:r w:rsidRPr="00DE25EA">
        <w:rPr>
          <w:rStyle w:val="ParagraphChar"/>
          <w:rFonts w:eastAsiaTheme="majorEastAsia"/>
        </w:rPr>
        <w:t xml:space="preserve"> materials.</w:t>
      </w:r>
      <w:r>
        <w:rPr>
          <w:rStyle w:val="ParagraphChar"/>
          <w:rFonts w:eastAsiaTheme="majorEastAsia"/>
        </w:rPr>
        <w:t xml:space="preserve"> </w:t>
      </w:r>
      <w:r w:rsidRPr="00DE25EA">
        <w:rPr>
          <w:rStyle w:val="ParagraphChar"/>
          <w:rFonts w:eastAsiaTheme="majorEastAsia"/>
        </w:rPr>
        <w:t xml:space="preserve">More information is available on the ARPANSA website at </w:t>
      </w:r>
      <w:r w:rsidR="0071071C">
        <w:rPr>
          <w:rStyle w:val="ParagraphChar"/>
          <w:rFonts w:eastAsiaTheme="majorEastAsia"/>
        </w:rPr>
        <w:t>&lt;</w:t>
      </w:r>
      <w:hyperlink r:id="rId47" w:history="1">
        <w:r w:rsidR="0071071C">
          <w:rPr>
            <w:rStyle w:val="Hyperlink"/>
          </w:rPr>
          <w:t>http://www.arpansa.gov.au</w:t>
        </w:r>
      </w:hyperlink>
      <w:r w:rsidR="0071071C">
        <w:t>&gt;</w:t>
      </w:r>
      <w:r w:rsidRPr="00DE25EA">
        <w:rPr>
          <w:rStyle w:val="ParagraphChar"/>
          <w:rFonts w:eastAsiaTheme="majorEastAsia"/>
        </w:rPr>
        <w:t>. The TGA uses the expertise of ARPANSA when assessing radio</w:t>
      </w:r>
      <w:r w:rsidR="007C4138" w:rsidRPr="007C4138">
        <w:rPr>
          <w:rStyle w:val="ParagraphChar"/>
          <w:rFonts w:eastAsiaTheme="majorEastAsia"/>
        </w:rPr>
        <w:t>active</w:t>
      </w:r>
      <w:r w:rsidRPr="00DE25EA">
        <w:rPr>
          <w:rStyle w:val="ParagraphChar"/>
          <w:rFonts w:eastAsiaTheme="majorEastAsia"/>
        </w:rPr>
        <w:t xml:space="preserve"> devices. </w:t>
      </w:r>
    </w:p>
    <w:p w:rsidR="00C2436F" w:rsidRPr="005A376A" w:rsidRDefault="00C2436F" w:rsidP="00C2436F">
      <w:pPr>
        <w:pStyle w:val="Heading2"/>
      </w:pPr>
      <w:bookmarkStart w:id="202" w:name="_Toc248898224"/>
      <w:bookmarkStart w:id="203" w:name="_Toc280874323"/>
      <w:bookmarkStart w:id="204" w:name="_Toc293048407"/>
      <w:r w:rsidRPr="005A376A">
        <w:t xml:space="preserve">Radiating </w:t>
      </w:r>
      <w:r w:rsidR="007C4138" w:rsidRPr="007C4138">
        <w:t>medical devices</w:t>
      </w:r>
      <w:bookmarkEnd w:id="202"/>
      <w:bookmarkEnd w:id="203"/>
      <w:bookmarkEnd w:id="204"/>
    </w:p>
    <w:p w:rsidR="00C2436F" w:rsidRPr="00DE25EA" w:rsidRDefault="00C2436F" w:rsidP="001464FE">
      <w:pPr>
        <w:rPr>
          <w:rStyle w:val="ParagraphChar"/>
          <w:rFonts w:eastAsiaTheme="majorEastAsia"/>
        </w:rPr>
      </w:pPr>
      <w:r w:rsidRPr="00DE25EA">
        <w:rPr>
          <w:rStyle w:val="ParagraphChar"/>
          <w:rFonts w:eastAsiaTheme="majorEastAsia"/>
        </w:rPr>
        <w:t xml:space="preserve">The </w:t>
      </w:r>
      <w:r w:rsidR="007C4138" w:rsidRPr="007C4138">
        <w:rPr>
          <w:rStyle w:val="ParagraphChar"/>
          <w:rFonts w:eastAsiaTheme="majorEastAsia"/>
        </w:rPr>
        <w:t>manufacturer</w:t>
      </w:r>
      <w:r w:rsidR="00FF661B">
        <w:rPr>
          <w:rStyle w:val="ParagraphChar"/>
          <w:rFonts w:eastAsiaTheme="majorEastAsia"/>
        </w:rPr>
        <w:t xml:space="preserve">s </w:t>
      </w:r>
      <w:r w:rsidRPr="00DE25EA">
        <w:rPr>
          <w:rStyle w:val="ParagraphChar"/>
          <w:rFonts w:eastAsiaTheme="majorEastAsia"/>
        </w:rPr>
        <w:t xml:space="preserve">of radiating </w:t>
      </w:r>
      <w:r w:rsidR="007C4138" w:rsidRPr="007C4138">
        <w:rPr>
          <w:rStyle w:val="ParagraphChar"/>
          <w:rFonts w:eastAsiaTheme="majorEastAsia"/>
        </w:rPr>
        <w:t>medical devices</w:t>
      </w:r>
      <w:r w:rsidRPr="00DE25EA">
        <w:rPr>
          <w:rStyle w:val="ParagraphChar"/>
          <w:rFonts w:eastAsiaTheme="majorEastAsia"/>
        </w:rPr>
        <w:t xml:space="preserve"> must comply with Essential Principle 11.</w:t>
      </w:r>
      <w:r>
        <w:rPr>
          <w:rStyle w:val="ParagraphChar"/>
          <w:rFonts w:eastAsiaTheme="majorEastAsia"/>
        </w:rPr>
        <w:t xml:space="preserve"> </w:t>
      </w:r>
      <w:r w:rsidR="00F868EA">
        <w:rPr>
          <w:rStyle w:val="ParagraphChar"/>
          <w:rFonts w:eastAsiaTheme="majorEastAsia"/>
        </w:rPr>
        <w:t xml:space="preserve"> </w:t>
      </w:r>
      <w:r w:rsidRPr="00DE25EA">
        <w:rPr>
          <w:rStyle w:val="ParagraphChar"/>
          <w:rFonts w:eastAsiaTheme="majorEastAsia"/>
        </w:rPr>
        <w:t xml:space="preserve">Examples of radiating </w:t>
      </w:r>
      <w:r w:rsidR="007C4138" w:rsidRPr="007C4138">
        <w:rPr>
          <w:rStyle w:val="ParagraphChar"/>
          <w:rFonts w:eastAsiaTheme="majorEastAsia"/>
        </w:rPr>
        <w:t>medical devices</w:t>
      </w:r>
      <w:r w:rsidRPr="00DE25EA">
        <w:rPr>
          <w:rStyle w:val="ParagraphChar"/>
          <w:rFonts w:eastAsiaTheme="majorEastAsia"/>
        </w:rPr>
        <w:t xml:space="preserve"> include:</w:t>
      </w:r>
    </w:p>
    <w:p w:rsidR="00C2436F" w:rsidRPr="00DE25EA" w:rsidRDefault="00C2436F" w:rsidP="00917BEC">
      <w:pPr>
        <w:pStyle w:val="ListBullet"/>
        <w:rPr>
          <w:rStyle w:val="ParagraphChar"/>
          <w:rFonts w:eastAsiaTheme="majorEastAsia"/>
        </w:rPr>
      </w:pPr>
      <w:r w:rsidRPr="00DE25EA">
        <w:rPr>
          <w:rStyle w:val="ParagraphChar"/>
          <w:rFonts w:eastAsiaTheme="majorEastAsia"/>
        </w:rPr>
        <w:t>medical lasers</w:t>
      </w:r>
    </w:p>
    <w:p w:rsidR="00C2436F" w:rsidRPr="00DE25EA" w:rsidRDefault="00C2436F" w:rsidP="00917BEC">
      <w:pPr>
        <w:pStyle w:val="ListBullet"/>
        <w:rPr>
          <w:rStyle w:val="ParagraphChar"/>
          <w:rFonts w:eastAsiaTheme="majorEastAsia"/>
        </w:rPr>
      </w:pPr>
      <w:r w:rsidRPr="00DE25EA">
        <w:rPr>
          <w:rStyle w:val="ParagraphChar"/>
          <w:rFonts w:eastAsiaTheme="majorEastAsia"/>
        </w:rPr>
        <w:t>phototherapy devices</w:t>
      </w:r>
    </w:p>
    <w:p w:rsidR="00C2436F" w:rsidRPr="00DE25EA" w:rsidRDefault="00C2436F" w:rsidP="00917BEC">
      <w:pPr>
        <w:pStyle w:val="ListBullet"/>
        <w:rPr>
          <w:rStyle w:val="ParagraphChar"/>
          <w:rFonts w:eastAsiaTheme="majorEastAsia"/>
        </w:rPr>
      </w:pPr>
      <w:r w:rsidRPr="00DE25EA">
        <w:rPr>
          <w:rStyle w:val="ParagraphChar"/>
          <w:rFonts w:eastAsiaTheme="majorEastAsia"/>
        </w:rPr>
        <w:t>X-ray machines</w:t>
      </w:r>
    </w:p>
    <w:p w:rsidR="00C2436F" w:rsidRPr="00DE25EA" w:rsidRDefault="00C2436F" w:rsidP="00917BEC">
      <w:pPr>
        <w:pStyle w:val="ListBullet"/>
        <w:rPr>
          <w:rStyle w:val="ParagraphChar"/>
          <w:rFonts w:eastAsiaTheme="majorEastAsia"/>
        </w:rPr>
      </w:pPr>
      <w:r>
        <w:rPr>
          <w:rStyle w:val="ParagraphChar"/>
          <w:rFonts w:eastAsiaTheme="majorEastAsia"/>
        </w:rPr>
        <w:t>dental curing lamps</w:t>
      </w:r>
    </w:p>
    <w:p w:rsidR="00C2436F" w:rsidRPr="00DE25EA" w:rsidRDefault="00C2436F" w:rsidP="001464FE">
      <w:pPr>
        <w:rPr>
          <w:rStyle w:val="ParagraphChar"/>
          <w:rFonts w:eastAsiaTheme="majorEastAsia"/>
        </w:rPr>
      </w:pPr>
      <w:r w:rsidRPr="00DE25EA">
        <w:rPr>
          <w:rStyle w:val="ParagraphChar"/>
          <w:rFonts w:eastAsiaTheme="majorEastAsia"/>
        </w:rPr>
        <w:t>Radiating beauty therapy products such as:</w:t>
      </w:r>
    </w:p>
    <w:p w:rsidR="00C2436F" w:rsidRPr="00DE25EA" w:rsidRDefault="00C2436F" w:rsidP="00917BEC">
      <w:pPr>
        <w:pStyle w:val="ListBullet"/>
        <w:rPr>
          <w:rStyle w:val="ParagraphChar"/>
          <w:rFonts w:eastAsiaTheme="majorEastAsia"/>
        </w:rPr>
      </w:pPr>
      <w:r w:rsidRPr="00DE25EA">
        <w:rPr>
          <w:rStyle w:val="ParagraphChar"/>
          <w:rFonts w:eastAsiaTheme="majorEastAsia"/>
        </w:rPr>
        <w:t>solariums</w:t>
      </w:r>
    </w:p>
    <w:p w:rsidR="00C2436F" w:rsidRPr="00DE25EA" w:rsidRDefault="00C2436F" w:rsidP="00917BEC">
      <w:pPr>
        <w:pStyle w:val="ListBullet"/>
        <w:rPr>
          <w:rStyle w:val="ParagraphChar"/>
          <w:rFonts w:eastAsiaTheme="majorEastAsia"/>
        </w:rPr>
      </w:pPr>
      <w:r w:rsidRPr="00DE25EA">
        <w:rPr>
          <w:rStyle w:val="ParagraphChar"/>
          <w:rFonts w:eastAsiaTheme="majorEastAsia"/>
        </w:rPr>
        <w:t>laser combs</w:t>
      </w:r>
    </w:p>
    <w:p w:rsidR="00C2436F" w:rsidRPr="00DE25EA" w:rsidRDefault="00C2436F" w:rsidP="00917BEC">
      <w:pPr>
        <w:pStyle w:val="ListBullet"/>
        <w:rPr>
          <w:rStyle w:val="ParagraphChar"/>
          <w:rFonts w:eastAsiaTheme="majorEastAsia"/>
        </w:rPr>
      </w:pPr>
      <w:r w:rsidRPr="00DE25EA">
        <w:rPr>
          <w:rStyle w:val="ParagraphChar"/>
          <w:rFonts w:eastAsiaTheme="majorEastAsia"/>
        </w:rPr>
        <w:t>dermal abrasion devices (or dermal abrasion products that apply energy to the patient)</w:t>
      </w:r>
    </w:p>
    <w:p w:rsidR="00C2436F" w:rsidRPr="00DE25EA" w:rsidRDefault="00C2436F" w:rsidP="00917BEC">
      <w:pPr>
        <w:pStyle w:val="ListBullet"/>
        <w:rPr>
          <w:rStyle w:val="ParagraphChar"/>
          <w:rFonts w:eastAsiaTheme="majorEastAsia"/>
        </w:rPr>
      </w:pPr>
      <w:r w:rsidRPr="00DE25EA">
        <w:rPr>
          <w:rStyle w:val="ParagraphChar"/>
          <w:rFonts w:eastAsiaTheme="majorEastAsia"/>
        </w:rPr>
        <w:t>skin rejuvenation devices (or skin rejuvenation products that apply energy to the patient)</w:t>
      </w:r>
    </w:p>
    <w:p w:rsidR="00C2436F" w:rsidRPr="00DE25EA" w:rsidRDefault="00C2436F" w:rsidP="00917BEC">
      <w:pPr>
        <w:pStyle w:val="ListBullet"/>
        <w:rPr>
          <w:rStyle w:val="ParagraphChar"/>
          <w:rFonts w:eastAsiaTheme="majorEastAsia"/>
        </w:rPr>
      </w:pPr>
      <w:r w:rsidRPr="00DE25EA">
        <w:rPr>
          <w:rStyle w:val="ParagraphChar"/>
          <w:rFonts w:eastAsiaTheme="majorEastAsia"/>
        </w:rPr>
        <w:t xml:space="preserve">hair removal products that apply energy to the patient </w:t>
      </w:r>
    </w:p>
    <w:p w:rsidR="00C2436F" w:rsidRPr="00DE25EA" w:rsidRDefault="00C2436F" w:rsidP="00917BEC">
      <w:pPr>
        <w:pStyle w:val="ListBullet"/>
        <w:rPr>
          <w:rStyle w:val="ParagraphChar"/>
          <w:rFonts w:eastAsiaTheme="majorEastAsia"/>
        </w:rPr>
      </w:pPr>
      <w:r w:rsidRPr="00DE25EA">
        <w:rPr>
          <w:rStyle w:val="ParagraphChar"/>
          <w:rFonts w:eastAsiaTheme="majorEastAsia"/>
        </w:rPr>
        <w:t xml:space="preserve">are not </w:t>
      </w:r>
      <w:r w:rsidR="007C4138" w:rsidRPr="007C4138">
        <w:rPr>
          <w:rStyle w:val="ParagraphChar"/>
          <w:rFonts w:eastAsiaTheme="majorEastAsia"/>
        </w:rPr>
        <w:t>medical devices</w:t>
      </w:r>
      <w:r w:rsidRPr="00DE25EA">
        <w:rPr>
          <w:rStyle w:val="ParagraphChar"/>
          <w:rFonts w:eastAsiaTheme="majorEastAsia"/>
        </w:rPr>
        <w:t xml:space="preserve"> unless:</w:t>
      </w:r>
    </w:p>
    <w:p w:rsidR="00C2436F" w:rsidRPr="00DE25EA" w:rsidRDefault="00C2436F" w:rsidP="00917BEC">
      <w:pPr>
        <w:pStyle w:val="ListBullet"/>
        <w:rPr>
          <w:rStyle w:val="ParagraphChar"/>
          <w:rFonts w:eastAsiaTheme="majorEastAsia"/>
        </w:rPr>
      </w:pPr>
      <w:r w:rsidRPr="00DE25EA">
        <w:rPr>
          <w:rStyle w:val="ParagraphChar"/>
          <w:rFonts w:eastAsiaTheme="majorEastAsia"/>
        </w:rPr>
        <w:t>therapeutic claims are made or</w:t>
      </w:r>
    </w:p>
    <w:p w:rsidR="00C2436F" w:rsidRPr="00DE25EA" w:rsidRDefault="00C2436F" w:rsidP="00917BEC">
      <w:pPr>
        <w:pStyle w:val="ListBullet"/>
        <w:rPr>
          <w:rStyle w:val="ParagraphChar"/>
          <w:rFonts w:eastAsiaTheme="majorEastAsia"/>
        </w:rPr>
      </w:pPr>
      <w:r w:rsidRPr="00DE25EA">
        <w:rPr>
          <w:rStyle w:val="ParagraphChar"/>
          <w:rFonts w:eastAsiaTheme="majorEastAsia"/>
        </w:rPr>
        <w:t>the product is:</w:t>
      </w:r>
    </w:p>
    <w:p w:rsidR="00C2436F" w:rsidRPr="00DE25EA" w:rsidRDefault="00C2436F" w:rsidP="00917BEC">
      <w:pPr>
        <w:pStyle w:val="ListBullet2"/>
        <w:rPr>
          <w:rStyle w:val="ParagraphChar"/>
          <w:rFonts w:eastAsiaTheme="majorEastAsia"/>
        </w:rPr>
      </w:pPr>
      <w:r w:rsidRPr="00DE25EA">
        <w:rPr>
          <w:rStyle w:val="ParagraphChar"/>
          <w:rFonts w:eastAsiaTheme="majorEastAsia"/>
        </w:rPr>
        <w:t xml:space="preserve">surgically invasive </w:t>
      </w:r>
    </w:p>
    <w:p w:rsidR="00C2436F" w:rsidRPr="00DE25EA" w:rsidRDefault="00C2436F" w:rsidP="00917BEC">
      <w:pPr>
        <w:pStyle w:val="ListBullet2"/>
        <w:rPr>
          <w:rStyle w:val="ParagraphChar"/>
          <w:rFonts w:eastAsiaTheme="majorEastAsia"/>
        </w:rPr>
      </w:pPr>
      <w:r>
        <w:rPr>
          <w:rStyle w:val="ParagraphChar"/>
          <w:rFonts w:eastAsiaTheme="majorEastAsia"/>
        </w:rPr>
        <w:t>invasive via a body orifice</w:t>
      </w:r>
    </w:p>
    <w:p w:rsidR="00C2436F" w:rsidRPr="00DE25EA" w:rsidRDefault="00C2436F" w:rsidP="001464FE">
      <w:pPr>
        <w:rPr>
          <w:rStyle w:val="ParagraphChar"/>
          <w:rFonts w:eastAsiaTheme="majorEastAsia"/>
        </w:rPr>
      </w:pPr>
      <w:r w:rsidRPr="00DE25EA">
        <w:rPr>
          <w:rStyle w:val="ParagraphChar"/>
          <w:rFonts w:eastAsiaTheme="majorEastAsia"/>
        </w:rPr>
        <w:t xml:space="preserve">The TGA regulates the supply of radiating </w:t>
      </w:r>
      <w:r w:rsidR="007C4138" w:rsidRPr="007C4138">
        <w:rPr>
          <w:rStyle w:val="ParagraphChar"/>
          <w:rFonts w:eastAsiaTheme="majorEastAsia"/>
        </w:rPr>
        <w:t>medical devices</w:t>
      </w:r>
      <w:r w:rsidRPr="00DE25EA">
        <w:rPr>
          <w:rStyle w:val="ParagraphChar"/>
          <w:rFonts w:eastAsiaTheme="majorEastAsia"/>
        </w:rPr>
        <w:t xml:space="preserve"> in </w:t>
      </w:r>
      <w:smartTag w:uri="urn:schemas-microsoft-com:office:smarttags" w:element="place">
        <w:smartTag w:uri="urn:schemas-microsoft-com:office:smarttags" w:element="country-region">
          <w:r w:rsidRPr="00DE25EA">
            <w:rPr>
              <w:rStyle w:val="ParagraphChar"/>
              <w:rFonts w:eastAsiaTheme="majorEastAsia"/>
            </w:rPr>
            <w:t>Australia</w:t>
          </w:r>
        </w:smartTag>
      </w:smartTag>
      <w:r w:rsidRPr="00DE25EA">
        <w:rPr>
          <w:rStyle w:val="ParagraphChar"/>
          <w:rFonts w:eastAsiaTheme="majorEastAsia"/>
        </w:rPr>
        <w:t>.</w:t>
      </w:r>
    </w:p>
    <w:p w:rsidR="00C2436F" w:rsidRPr="00DE25EA" w:rsidRDefault="00C2436F" w:rsidP="001464FE">
      <w:pPr>
        <w:rPr>
          <w:rStyle w:val="ParagraphChar"/>
          <w:rFonts w:eastAsiaTheme="majorEastAsia"/>
        </w:rPr>
      </w:pPr>
      <w:r>
        <w:rPr>
          <w:rStyle w:val="ParagraphChar"/>
          <w:rFonts w:eastAsiaTheme="majorEastAsia"/>
        </w:rPr>
        <w:br w:type="page"/>
      </w:r>
      <w:r w:rsidRPr="00DE25EA">
        <w:rPr>
          <w:rStyle w:val="ParagraphChar"/>
          <w:rFonts w:eastAsiaTheme="majorEastAsia"/>
        </w:rPr>
        <w:lastRenderedPageBreak/>
        <w:t xml:space="preserve">The Australian Radiation Protection and Nuclear Safety Agency (ARPANSA), and state and territory authorities regulate the use of radiating </w:t>
      </w:r>
      <w:r w:rsidR="007C4138" w:rsidRPr="007C4138">
        <w:rPr>
          <w:rStyle w:val="ParagraphChar"/>
          <w:rFonts w:eastAsiaTheme="majorEastAsia"/>
        </w:rPr>
        <w:t>medical devices</w:t>
      </w:r>
      <w:r w:rsidRPr="00DE25EA">
        <w:rPr>
          <w:rStyle w:val="ParagraphChar"/>
          <w:rFonts w:eastAsiaTheme="majorEastAsia"/>
        </w:rPr>
        <w:t xml:space="preserve"> and the use of radiating beauty therapy products on human beings.</w:t>
      </w:r>
      <w:r>
        <w:rPr>
          <w:rStyle w:val="ParagraphChar"/>
          <w:rFonts w:eastAsiaTheme="majorEastAsia"/>
        </w:rPr>
        <w:t xml:space="preserve"> </w:t>
      </w:r>
      <w:r w:rsidRPr="00DE25EA">
        <w:rPr>
          <w:rStyle w:val="ParagraphChar"/>
          <w:rFonts w:eastAsiaTheme="majorEastAsia"/>
        </w:rPr>
        <w:t xml:space="preserve">More information is available on the ARPANSA website at </w:t>
      </w:r>
      <w:r w:rsidR="0071071C">
        <w:rPr>
          <w:rStyle w:val="ParagraphChar"/>
          <w:rFonts w:eastAsiaTheme="majorEastAsia"/>
        </w:rPr>
        <w:t>&lt;</w:t>
      </w:r>
      <w:hyperlink r:id="rId48" w:history="1">
        <w:r w:rsidR="0071071C">
          <w:rPr>
            <w:rStyle w:val="Hyperlink"/>
          </w:rPr>
          <w:t>http://www.arpansa.gov.au</w:t>
        </w:r>
      </w:hyperlink>
      <w:r w:rsidR="0071071C">
        <w:t>&gt;</w:t>
      </w:r>
      <w:r w:rsidRPr="00DE25EA">
        <w:rPr>
          <w:rStyle w:val="ParagraphChar"/>
          <w:rFonts w:eastAsiaTheme="majorEastAsia"/>
        </w:rPr>
        <w:t xml:space="preserve">. </w:t>
      </w:r>
      <w:r w:rsidR="00F868EA">
        <w:rPr>
          <w:rStyle w:val="ParagraphChar"/>
          <w:rFonts w:eastAsiaTheme="majorEastAsia"/>
        </w:rPr>
        <w:t xml:space="preserve"> </w:t>
      </w:r>
      <w:r w:rsidRPr="00DE25EA">
        <w:rPr>
          <w:rStyle w:val="ParagraphChar"/>
          <w:rFonts w:eastAsiaTheme="majorEastAsia"/>
        </w:rPr>
        <w:t>The TGA uses the expertise of ARPANSA when assessing radio</w:t>
      </w:r>
      <w:r w:rsidR="007C4138" w:rsidRPr="007C4138">
        <w:rPr>
          <w:rStyle w:val="ParagraphChar"/>
          <w:rFonts w:eastAsiaTheme="majorEastAsia"/>
        </w:rPr>
        <w:t>active</w:t>
      </w:r>
      <w:r w:rsidRPr="00DE25EA">
        <w:rPr>
          <w:rStyle w:val="ParagraphChar"/>
          <w:rFonts w:eastAsiaTheme="majorEastAsia"/>
        </w:rPr>
        <w:t xml:space="preserve"> </w:t>
      </w:r>
      <w:r w:rsidR="007C4138" w:rsidRPr="007C4138">
        <w:rPr>
          <w:rStyle w:val="ParagraphChar"/>
          <w:rFonts w:eastAsiaTheme="majorEastAsia"/>
        </w:rPr>
        <w:t>medical devices</w:t>
      </w:r>
      <w:r w:rsidRPr="00DE25EA">
        <w:rPr>
          <w:rStyle w:val="ParagraphChar"/>
          <w:rFonts w:eastAsiaTheme="majorEastAsia"/>
        </w:rPr>
        <w:t>.</w:t>
      </w:r>
    </w:p>
    <w:p w:rsidR="00C2436F" w:rsidRPr="005A376A" w:rsidRDefault="00C2436F" w:rsidP="00C2436F">
      <w:pPr>
        <w:pStyle w:val="Heading2"/>
      </w:pPr>
      <w:bookmarkStart w:id="205" w:name="_Toc248898225"/>
      <w:bookmarkStart w:id="206" w:name="_Toc280874324"/>
      <w:bookmarkStart w:id="207" w:name="_Toc293048408"/>
      <w:r w:rsidRPr="005A376A">
        <w:t>Software</w:t>
      </w:r>
      <w:bookmarkEnd w:id="205"/>
      <w:bookmarkEnd w:id="206"/>
      <w:bookmarkEnd w:id="207"/>
    </w:p>
    <w:p w:rsidR="00C2436F" w:rsidRPr="00DE25EA" w:rsidRDefault="00C2436F" w:rsidP="001464FE">
      <w:pPr>
        <w:rPr>
          <w:rStyle w:val="ParagraphChar"/>
          <w:rFonts w:eastAsiaTheme="majorEastAsia"/>
        </w:rPr>
      </w:pPr>
      <w:r w:rsidRPr="00DE25EA">
        <w:rPr>
          <w:rStyle w:val="ParagraphChar"/>
          <w:rFonts w:eastAsiaTheme="majorEastAsia"/>
        </w:rPr>
        <w:t xml:space="preserve">Software operates </w:t>
      </w:r>
      <w:r w:rsidR="00A15F73">
        <w:rPr>
          <w:rStyle w:val="ParagraphChar"/>
          <w:rFonts w:eastAsiaTheme="majorEastAsia"/>
        </w:rPr>
        <w:t>as a controlling agent for an electronic device, e.g., a microcontroller or computer</w:t>
      </w:r>
      <w:r w:rsidRPr="00DE25EA">
        <w:rPr>
          <w:rStyle w:val="ParagraphChar"/>
          <w:rFonts w:eastAsiaTheme="majorEastAsia"/>
        </w:rPr>
        <w:t>.</w:t>
      </w:r>
    </w:p>
    <w:p w:rsidR="00C2436F" w:rsidRDefault="00C2436F" w:rsidP="001464FE">
      <w:pPr>
        <w:rPr>
          <w:rStyle w:val="ParagraphChar"/>
          <w:rFonts w:eastAsiaTheme="majorEastAsia"/>
        </w:rPr>
      </w:pPr>
      <w:r w:rsidRPr="00DE25EA">
        <w:rPr>
          <w:rStyle w:val="ParagraphChar"/>
          <w:rFonts w:eastAsiaTheme="majorEastAsia"/>
        </w:rPr>
        <w:t xml:space="preserve">Software is regulated in different ways depending on the </w:t>
      </w:r>
      <w:r w:rsidR="007C4138" w:rsidRPr="007C4138">
        <w:rPr>
          <w:rStyle w:val="ParagraphChar"/>
          <w:rFonts w:eastAsiaTheme="majorEastAsia"/>
        </w:rPr>
        <w:t>manufacturer</w:t>
      </w:r>
      <w:r w:rsidRPr="00DE25EA">
        <w:rPr>
          <w:rStyle w:val="ParagraphChar"/>
          <w:rFonts w:eastAsiaTheme="majorEastAsia"/>
        </w:rPr>
        <w:t>'s intended purpose for the software and how it is supplied:</w:t>
      </w:r>
    </w:p>
    <w:tbl>
      <w:tblPr>
        <w:tblStyle w:val="TableTGA1"/>
        <w:tblW w:w="0" w:type="auto"/>
        <w:tblLook w:val="01E0" w:firstRow="1" w:lastRow="1" w:firstColumn="1" w:lastColumn="1" w:noHBand="0" w:noVBand="0"/>
      </w:tblPr>
      <w:tblGrid>
        <w:gridCol w:w="3759"/>
        <w:gridCol w:w="1962"/>
        <w:gridCol w:w="4021"/>
      </w:tblGrid>
      <w:tr w:rsidR="00C2436F" w:rsidRPr="004A21F9" w:rsidTr="00917BEC">
        <w:trPr>
          <w:cnfStyle w:val="100000000000" w:firstRow="1" w:lastRow="0" w:firstColumn="0" w:lastColumn="0" w:oddVBand="0" w:evenVBand="0" w:oddHBand="0" w:evenHBand="0" w:firstRowFirstColumn="0" w:firstRowLastColumn="0" w:lastRowFirstColumn="0" w:lastRowLastColumn="0"/>
        </w:trPr>
        <w:tc>
          <w:tcPr>
            <w:tcW w:w="3794" w:type="dxa"/>
          </w:tcPr>
          <w:p w:rsidR="00C2436F" w:rsidRPr="00F974E0" w:rsidRDefault="00C2436F" w:rsidP="00CC3510">
            <w:pPr>
              <w:rPr>
                <w:b w:val="0"/>
              </w:rPr>
            </w:pPr>
            <w:bookmarkStart w:id="208" w:name="_Toc211332873"/>
            <w:r w:rsidRPr="00F974E0">
              <w:rPr>
                <w:b w:val="0"/>
              </w:rPr>
              <w:t xml:space="preserve">Type of software </w:t>
            </w:r>
          </w:p>
        </w:tc>
        <w:tc>
          <w:tcPr>
            <w:tcW w:w="1984" w:type="dxa"/>
          </w:tcPr>
          <w:p w:rsidR="00C2436F" w:rsidRPr="00F974E0" w:rsidRDefault="00C2436F" w:rsidP="00CC3510">
            <w:pPr>
              <w:rPr>
                <w:b w:val="0"/>
              </w:rPr>
            </w:pPr>
            <w:r w:rsidRPr="00F974E0">
              <w:rPr>
                <w:b w:val="0"/>
              </w:rPr>
              <w:t>How is it regulated?</w:t>
            </w:r>
          </w:p>
        </w:tc>
        <w:tc>
          <w:tcPr>
            <w:tcW w:w="4077" w:type="dxa"/>
          </w:tcPr>
          <w:p w:rsidR="00C2436F" w:rsidRPr="00F974E0" w:rsidRDefault="00C2436F" w:rsidP="00CC3510">
            <w:pPr>
              <w:rPr>
                <w:b w:val="0"/>
              </w:rPr>
            </w:pPr>
            <w:r w:rsidRPr="00F974E0">
              <w:rPr>
                <w:b w:val="0"/>
              </w:rPr>
              <w:t>Examples</w:t>
            </w:r>
          </w:p>
        </w:tc>
      </w:tr>
      <w:tr w:rsidR="00C2436F" w:rsidRPr="004A21F9" w:rsidTr="00917BEC">
        <w:tc>
          <w:tcPr>
            <w:tcW w:w="3794" w:type="dxa"/>
          </w:tcPr>
          <w:p w:rsidR="00C2436F" w:rsidRPr="004A21F9" w:rsidRDefault="00C2436F" w:rsidP="00CC3510">
            <w:r w:rsidRPr="004A21F9">
              <w:t xml:space="preserve">Software that is part of a device and is supplied with a </w:t>
            </w:r>
            <w:r w:rsidR="007C4138" w:rsidRPr="007C4138">
              <w:t>medical device</w:t>
            </w:r>
          </w:p>
        </w:tc>
        <w:tc>
          <w:tcPr>
            <w:tcW w:w="1984" w:type="dxa"/>
          </w:tcPr>
          <w:p w:rsidR="00C2436F" w:rsidRPr="004A21F9" w:rsidRDefault="00C2436F" w:rsidP="00CC3510">
            <w:r w:rsidRPr="004A21F9">
              <w:t>Part of the device</w:t>
            </w:r>
          </w:p>
        </w:tc>
        <w:tc>
          <w:tcPr>
            <w:tcW w:w="4077" w:type="dxa"/>
          </w:tcPr>
          <w:p w:rsidR="00C2436F" w:rsidRPr="004A21F9" w:rsidRDefault="00C2436F" w:rsidP="00CC3510">
            <w:r w:rsidRPr="004A21F9">
              <w:t>Pacemaker firmware</w:t>
            </w:r>
          </w:p>
          <w:p w:rsidR="00C2436F" w:rsidRPr="004A21F9" w:rsidRDefault="00C2436F" w:rsidP="00CC3510">
            <w:r w:rsidRPr="004A21F9">
              <w:t>Embedded patient monitor software</w:t>
            </w:r>
          </w:p>
        </w:tc>
      </w:tr>
      <w:tr w:rsidR="00C2436F" w:rsidRPr="004A21F9" w:rsidTr="00917BEC">
        <w:tc>
          <w:tcPr>
            <w:tcW w:w="3794" w:type="dxa"/>
          </w:tcPr>
          <w:p w:rsidR="00C2436F" w:rsidRPr="004A21F9" w:rsidRDefault="00C2436F" w:rsidP="00CC3510">
            <w:r w:rsidRPr="004A21F9">
              <w:t>Software or an accessory to a device that is a device in its own right if it is supplied separately from the related device</w:t>
            </w:r>
          </w:p>
        </w:tc>
        <w:tc>
          <w:tcPr>
            <w:tcW w:w="1984" w:type="dxa"/>
          </w:tcPr>
          <w:p w:rsidR="00C2436F" w:rsidRPr="004A21F9" w:rsidRDefault="00C2436F" w:rsidP="00CC3510">
            <w:r w:rsidRPr="004A21F9">
              <w:t xml:space="preserve">A separate </w:t>
            </w:r>
            <w:r w:rsidR="007C4138" w:rsidRPr="007C4138">
              <w:t>medical device</w:t>
            </w:r>
          </w:p>
        </w:tc>
        <w:tc>
          <w:tcPr>
            <w:tcW w:w="4077" w:type="dxa"/>
          </w:tcPr>
          <w:p w:rsidR="00C2436F" w:rsidRPr="004A21F9" w:rsidRDefault="00A15F73" w:rsidP="00CC3510">
            <w:r>
              <w:t>Image-</w:t>
            </w:r>
            <w:r w:rsidR="00C2436F" w:rsidRPr="004A21F9">
              <w:t>processing software for use with an X-ray machine</w:t>
            </w:r>
          </w:p>
          <w:p w:rsidR="00C2436F" w:rsidRPr="004A21F9" w:rsidRDefault="00C2436F" w:rsidP="00CC3510">
            <w:r w:rsidRPr="004A21F9">
              <w:t>Pacemaker programmer and controller for use on a personal computer or laptop</w:t>
            </w:r>
          </w:p>
        </w:tc>
      </w:tr>
      <w:tr w:rsidR="00C2436F" w:rsidRPr="004A21F9" w:rsidTr="00917BEC">
        <w:tc>
          <w:tcPr>
            <w:tcW w:w="3794" w:type="dxa"/>
          </w:tcPr>
          <w:p w:rsidR="00C2436F" w:rsidRPr="004A21F9" w:rsidRDefault="00C2436F" w:rsidP="00CC3510">
            <w:r w:rsidRPr="004A21F9">
              <w:t>Software that is used as a diagnostic or therapeutic tool</w:t>
            </w:r>
          </w:p>
        </w:tc>
        <w:tc>
          <w:tcPr>
            <w:tcW w:w="1984" w:type="dxa"/>
          </w:tcPr>
          <w:p w:rsidR="00C2436F" w:rsidRPr="004A21F9" w:rsidRDefault="00C2436F" w:rsidP="00CC3510">
            <w:r w:rsidRPr="004A21F9">
              <w:t xml:space="preserve">A separate </w:t>
            </w:r>
            <w:r w:rsidR="007C4138" w:rsidRPr="007C4138">
              <w:t>medical device</w:t>
            </w:r>
          </w:p>
        </w:tc>
        <w:tc>
          <w:tcPr>
            <w:tcW w:w="4077" w:type="dxa"/>
          </w:tcPr>
          <w:p w:rsidR="00C2436F" w:rsidRPr="004A21F9" w:rsidRDefault="00C2436F" w:rsidP="00CC3510">
            <w:r w:rsidRPr="004A21F9">
              <w:t>Oncology image-processing tool</w:t>
            </w:r>
          </w:p>
          <w:p w:rsidR="00C2436F" w:rsidRPr="004A21F9" w:rsidRDefault="00C2436F" w:rsidP="00CC3510">
            <w:r w:rsidRPr="004A21F9">
              <w:t>Radiation planning/treatment Software</w:t>
            </w:r>
          </w:p>
        </w:tc>
      </w:tr>
      <w:tr w:rsidR="00C2436F" w:rsidRPr="004A21F9" w:rsidTr="00917BEC">
        <w:tc>
          <w:tcPr>
            <w:tcW w:w="3794" w:type="dxa"/>
          </w:tcPr>
          <w:p w:rsidR="00C2436F" w:rsidRPr="004A21F9" w:rsidRDefault="00C2436F" w:rsidP="00CC3510">
            <w:r w:rsidRPr="004A21F9">
              <w:t>Upgrades to software supplied separately</w:t>
            </w:r>
          </w:p>
        </w:tc>
        <w:tc>
          <w:tcPr>
            <w:tcW w:w="1984" w:type="dxa"/>
          </w:tcPr>
          <w:p w:rsidR="00C2436F" w:rsidRPr="004A21F9" w:rsidRDefault="00C2436F" w:rsidP="00CC3510">
            <w:r w:rsidRPr="004A21F9">
              <w:t xml:space="preserve">A separate </w:t>
            </w:r>
            <w:r w:rsidR="007C4138" w:rsidRPr="007C4138">
              <w:t>medical device</w:t>
            </w:r>
          </w:p>
        </w:tc>
        <w:tc>
          <w:tcPr>
            <w:tcW w:w="4077" w:type="dxa"/>
          </w:tcPr>
          <w:p w:rsidR="00C2436F" w:rsidRPr="004A21F9" w:rsidRDefault="00C2436F" w:rsidP="00CC3510">
            <w:r w:rsidRPr="004A21F9">
              <w:t>Upgrade to image-processing software to add artificial colouring of images</w:t>
            </w:r>
          </w:p>
          <w:p w:rsidR="00C2436F" w:rsidRPr="004A21F9" w:rsidRDefault="00C2436F" w:rsidP="00CC3510">
            <w:r w:rsidRPr="004A21F9">
              <w:t>Upgrade to ultrasound equipment to allow 4-dimensional images</w:t>
            </w:r>
          </w:p>
        </w:tc>
      </w:tr>
      <w:tr w:rsidR="00C2436F" w:rsidRPr="004A21F9" w:rsidTr="00917BEC">
        <w:tc>
          <w:tcPr>
            <w:tcW w:w="3794" w:type="dxa"/>
          </w:tcPr>
          <w:p w:rsidR="00C2436F" w:rsidRPr="004A21F9" w:rsidRDefault="00C2436F" w:rsidP="00CC3510">
            <w:r w:rsidRPr="004A21F9">
              <w:t>Corrections to software errors that have been supplied with a device</w:t>
            </w:r>
          </w:p>
          <w:p w:rsidR="00C2436F" w:rsidRPr="004A21F9" w:rsidRDefault="00C2436F" w:rsidP="00CC3510"/>
          <w:p w:rsidR="00C2436F" w:rsidRPr="004A21F9" w:rsidRDefault="00C2436F" w:rsidP="00CC3510">
            <w:r w:rsidRPr="004A21F9">
              <w:t xml:space="preserve">Please note: must be a replacement part with no additional functionality. This may be a product correction under the Uniform Recall Procedure for Therapeutic Goods, which is available from </w:t>
            </w:r>
            <w:r w:rsidR="0071071C">
              <w:t>&lt;</w:t>
            </w:r>
            <w:hyperlink r:id="rId49" w:history="1">
              <w:r w:rsidR="0071071C">
                <w:rPr>
                  <w:rStyle w:val="Hyperlink"/>
                </w:rPr>
                <w:t>http://www.tga.gov.au</w:t>
              </w:r>
            </w:hyperlink>
            <w:r w:rsidR="0071071C">
              <w:t>&gt;</w:t>
            </w:r>
            <w:r w:rsidRPr="004A21F9">
              <w:t>.</w:t>
            </w:r>
          </w:p>
        </w:tc>
        <w:tc>
          <w:tcPr>
            <w:tcW w:w="1984" w:type="dxa"/>
          </w:tcPr>
          <w:p w:rsidR="00C2436F" w:rsidRPr="004A21F9" w:rsidRDefault="00C2436F" w:rsidP="00CC3510">
            <w:r w:rsidRPr="004A21F9">
              <w:t xml:space="preserve">Not a </w:t>
            </w:r>
            <w:r w:rsidR="007C4138" w:rsidRPr="007C4138">
              <w:t>medical device</w:t>
            </w:r>
          </w:p>
        </w:tc>
        <w:tc>
          <w:tcPr>
            <w:tcW w:w="4077" w:type="dxa"/>
          </w:tcPr>
          <w:p w:rsidR="00C2436F" w:rsidRPr="004A21F9" w:rsidRDefault="00C2436F" w:rsidP="00CC3510">
            <w:r w:rsidRPr="004A21F9">
              <w:t>Bug fix to stop infusion pump indicating incorrect drug administration values</w:t>
            </w:r>
          </w:p>
          <w:p w:rsidR="00C2436F" w:rsidRPr="004A21F9" w:rsidRDefault="00C2436F" w:rsidP="00CC3510">
            <w:r w:rsidRPr="004A21F9">
              <w:t>Stability fix to image processing tool to reduce incidence of crashing or freezing</w:t>
            </w:r>
          </w:p>
        </w:tc>
      </w:tr>
      <w:tr w:rsidR="00C2436F" w:rsidRPr="004A21F9" w:rsidTr="00917BEC">
        <w:tc>
          <w:tcPr>
            <w:tcW w:w="3794" w:type="dxa"/>
          </w:tcPr>
          <w:p w:rsidR="00C2436F" w:rsidRPr="004A21F9" w:rsidRDefault="00C2436F" w:rsidP="00CC3510">
            <w:r w:rsidRPr="004A21F9">
              <w:t>Software that is used in combination with other equipment for handling general patient-related information</w:t>
            </w:r>
          </w:p>
        </w:tc>
        <w:tc>
          <w:tcPr>
            <w:tcW w:w="1984" w:type="dxa"/>
          </w:tcPr>
          <w:p w:rsidR="00C2436F" w:rsidRPr="004A21F9" w:rsidRDefault="00C2436F" w:rsidP="00CC3510">
            <w:r w:rsidRPr="004A21F9">
              <w:t xml:space="preserve">Not a </w:t>
            </w:r>
            <w:r w:rsidR="007C4138" w:rsidRPr="007C4138">
              <w:t>medical device</w:t>
            </w:r>
          </w:p>
        </w:tc>
        <w:tc>
          <w:tcPr>
            <w:tcW w:w="4077" w:type="dxa"/>
          </w:tcPr>
          <w:p w:rsidR="00C2436F" w:rsidRPr="004A21F9" w:rsidRDefault="00C2436F" w:rsidP="00CC3510">
            <w:r w:rsidRPr="004A21F9">
              <w:t>Patient record management system (admission dates, case notes, contact details)</w:t>
            </w:r>
          </w:p>
          <w:p w:rsidR="00C2436F" w:rsidRPr="004A21F9" w:rsidRDefault="00C2436F" w:rsidP="00CC3510">
            <w:r w:rsidRPr="004A21F9">
              <w:t>Conversion, compression, and encryption functionality/tool</w:t>
            </w:r>
          </w:p>
          <w:p w:rsidR="00C2436F" w:rsidRPr="004A21F9" w:rsidRDefault="00C2436F" w:rsidP="00CC3510">
            <w:r w:rsidRPr="004A21F9">
              <w:t>Clinical Information System (CIS) without diagnostic or therapeutic functionality</w:t>
            </w:r>
          </w:p>
        </w:tc>
      </w:tr>
      <w:bookmarkEnd w:id="208"/>
    </w:tbl>
    <w:p w:rsidR="00C2436F" w:rsidRDefault="00C2436F" w:rsidP="00C2436F"/>
    <w:p w:rsidR="00C2436F" w:rsidRPr="00DE25EA" w:rsidRDefault="00C2436F" w:rsidP="001464FE">
      <w:pPr>
        <w:rPr>
          <w:rStyle w:val="ParagraphChar"/>
          <w:rFonts w:eastAsiaTheme="majorEastAsia"/>
        </w:rPr>
      </w:pPr>
      <w:r>
        <w:rPr>
          <w:rStyle w:val="ParagraphChar"/>
          <w:rFonts w:eastAsiaTheme="majorEastAsia"/>
        </w:rPr>
        <w:br w:type="page"/>
      </w:r>
      <w:r w:rsidRPr="00DE25EA">
        <w:rPr>
          <w:rStyle w:val="ParagraphChar"/>
          <w:rFonts w:eastAsiaTheme="majorEastAsia"/>
        </w:rPr>
        <w:lastRenderedPageBreak/>
        <w:t xml:space="preserve">The legislation applies to all forms of </w:t>
      </w:r>
      <w:r w:rsidR="007C4138" w:rsidRPr="007C4138">
        <w:rPr>
          <w:rStyle w:val="ParagraphChar"/>
          <w:rFonts w:eastAsiaTheme="majorEastAsia"/>
        </w:rPr>
        <w:t>medical device</w:t>
      </w:r>
      <w:r w:rsidRPr="00DE25EA">
        <w:rPr>
          <w:rStyle w:val="ParagraphChar"/>
          <w:rFonts w:eastAsiaTheme="majorEastAsia"/>
        </w:rPr>
        <w:t xml:space="preserve"> software including software that is embedded (</w:t>
      </w:r>
      <w:r>
        <w:rPr>
          <w:rStyle w:val="ParagraphChar"/>
          <w:rFonts w:eastAsiaTheme="majorEastAsia"/>
        </w:rPr>
        <w:t>for example,</w:t>
      </w:r>
      <w:r w:rsidRPr="00DE25EA">
        <w:rPr>
          <w:rStyle w:val="ParagraphChar"/>
          <w:rFonts w:eastAsiaTheme="majorEastAsia"/>
        </w:rPr>
        <w:t xml:space="preserve"> firmware in hardware) such as:</w:t>
      </w:r>
    </w:p>
    <w:p w:rsidR="00C2436F" w:rsidRPr="00DE25EA" w:rsidRDefault="00C2436F" w:rsidP="00917BEC">
      <w:pPr>
        <w:pStyle w:val="ListBullet"/>
        <w:rPr>
          <w:rStyle w:val="ParagraphChar"/>
          <w:rFonts w:eastAsiaTheme="majorEastAsia"/>
        </w:rPr>
      </w:pPr>
      <w:r w:rsidRPr="00DE25EA">
        <w:rPr>
          <w:rStyle w:val="ParagraphChar"/>
          <w:rFonts w:eastAsiaTheme="majorEastAsia"/>
        </w:rPr>
        <w:t>field-programmable gate arrays (FPGAs)</w:t>
      </w:r>
    </w:p>
    <w:p w:rsidR="00C2436F" w:rsidRPr="00DE25EA" w:rsidRDefault="00C2436F" w:rsidP="00917BEC">
      <w:pPr>
        <w:pStyle w:val="ListBullet"/>
        <w:rPr>
          <w:rStyle w:val="ParagraphChar"/>
          <w:rFonts w:eastAsiaTheme="majorEastAsia"/>
        </w:rPr>
      </w:pPr>
      <w:r w:rsidRPr="00DE25EA">
        <w:rPr>
          <w:rStyle w:val="ParagraphChar"/>
          <w:rFonts w:eastAsiaTheme="majorEastAsia"/>
        </w:rPr>
        <w:t>electronic programmable read only memory (EPROM)</w:t>
      </w:r>
    </w:p>
    <w:p w:rsidR="00C2436F" w:rsidRPr="00DE25EA" w:rsidRDefault="00C2436F" w:rsidP="00917BEC">
      <w:pPr>
        <w:pStyle w:val="ListBullet"/>
        <w:rPr>
          <w:rStyle w:val="ParagraphChar"/>
          <w:rFonts w:eastAsiaTheme="majorEastAsia"/>
        </w:rPr>
      </w:pPr>
      <w:r w:rsidRPr="00DE25EA">
        <w:rPr>
          <w:rStyle w:val="ParagraphChar"/>
          <w:rFonts w:eastAsiaTheme="majorEastAsia"/>
        </w:rPr>
        <w:t>flash memory</w:t>
      </w:r>
    </w:p>
    <w:p w:rsidR="00C2436F" w:rsidRPr="00DE25EA" w:rsidRDefault="00C2436F" w:rsidP="00917BEC">
      <w:pPr>
        <w:pStyle w:val="ListBullet"/>
        <w:rPr>
          <w:rStyle w:val="ParagraphChar"/>
          <w:rFonts w:eastAsiaTheme="majorEastAsia"/>
        </w:rPr>
      </w:pPr>
      <w:r w:rsidRPr="00DE25EA">
        <w:rPr>
          <w:rStyle w:val="ParagraphChar"/>
          <w:rFonts w:eastAsiaTheme="majorEastAsia"/>
        </w:rPr>
        <w:t>static or dyn</w:t>
      </w:r>
      <w:r>
        <w:rPr>
          <w:rStyle w:val="ParagraphChar"/>
          <w:rFonts w:eastAsiaTheme="majorEastAsia"/>
        </w:rPr>
        <w:t>amic random access memory (RAM)</w:t>
      </w:r>
    </w:p>
    <w:p w:rsidR="00C2436F" w:rsidRPr="00DE25EA" w:rsidRDefault="00C2436F" w:rsidP="001464FE">
      <w:pPr>
        <w:rPr>
          <w:rStyle w:val="ParagraphChar"/>
          <w:rFonts w:eastAsiaTheme="majorEastAsia"/>
        </w:rPr>
      </w:pPr>
      <w:r w:rsidRPr="00DE25EA">
        <w:rPr>
          <w:rStyle w:val="ParagraphChar"/>
          <w:rFonts w:eastAsiaTheme="majorEastAsia"/>
        </w:rPr>
        <w:t>Software often forms an integral part of an electronic device, for example, in a pacemaker or patient monitor. In these cases, the software is a part of the device and is not considered to be a separate or distinct device.</w:t>
      </w:r>
    </w:p>
    <w:p w:rsidR="00C2436F" w:rsidRPr="00DE25EA" w:rsidRDefault="00C2436F" w:rsidP="001464FE">
      <w:pPr>
        <w:rPr>
          <w:rStyle w:val="ParagraphChar"/>
          <w:rFonts w:eastAsiaTheme="majorEastAsia"/>
        </w:rPr>
      </w:pPr>
      <w:r w:rsidRPr="00DE25EA">
        <w:rPr>
          <w:rStyle w:val="ParagraphChar"/>
          <w:rFonts w:eastAsiaTheme="majorEastAsia"/>
        </w:rPr>
        <w:t xml:space="preserve">Software that fits the definition of a </w:t>
      </w:r>
      <w:r w:rsidR="007C4138" w:rsidRPr="007C4138">
        <w:rPr>
          <w:rStyle w:val="ParagraphChar"/>
          <w:rFonts w:eastAsiaTheme="majorEastAsia"/>
        </w:rPr>
        <w:t>medical device</w:t>
      </w:r>
      <w:r w:rsidRPr="00DE25EA">
        <w:rPr>
          <w:rStyle w:val="ParagraphChar"/>
          <w:rFonts w:eastAsiaTheme="majorEastAsia"/>
        </w:rPr>
        <w:t xml:space="preserve"> in its own right requires separate entry on the ARTG, which means that the </w:t>
      </w:r>
      <w:r w:rsidR="007C4138" w:rsidRPr="007C4138">
        <w:rPr>
          <w:rStyle w:val="ParagraphChar"/>
          <w:rFonts w:eastAsiaTheme="majorEastAsia"/>
        </w:rPr>
        <w:t>sponsor</w:t>
      </w:r>
      <w:r w:rsidRPr="00DE25EA">
        <w:rPr>
          <w:rStyle w:val="ParagraphChar"/>
          <w:rFonts w:eastAsiaTheme="majorEastAsia"/>
        </w:rPr>
        <w:t xml:space="preserve"> must lodge an application with the TGA to include the device in the ARTG. </w:t>
      </w:r>
    </w:p>
    <w:p w:rsidR="00C2436F" w:rsidRPr="00DE25EA" w:rsidRDefault="00C2436F" w:rsidP="001464FE">
      <w:pPr>
        <w:rPr>
          <w:rStyle w:val="ParagraphChar"/>
          <w:rFonts w:eastAsiaTheme="majorEastAsia"/>
        </w:rPr>
      </w:pPr>
      <w:r w:rsidRPr="00DE25EA">
        <w:rPr>
          <w:rStyle w:val="ParagraphChar"/>
          <w:rFonts w:eastAsiaTheme="majorEastAsia"/>
        </w:rPr>
        <w:t>Some devices have more than one type of software residing within them. For example, an infusion pump monitor system may have software:</w:t>
      </w:r>
    </w:p>
    <w:p w:rsidR="00C2436F" w:rsidRPr="00DE25EA" w:rsidRDefault="00C2436F" w:rsidP="00917BEC">
      <w:pPr>
        <w:pStyle w:val="ListBullet"/>
        <w:rPr>
          <w:rStyle w:val="ParagraphChar"/>
          <w:rFonts w:eastAsiaTheme="majorEastAsia"/>
        </w:rPr>
      </w:pPr>
      <w:r w:rsidRPr="00DE25EA">
        <w:rPr>
          <w:rStyle w:val="ParagraphChar"/>
          <w:rFonts w:eastAsiaTheme="majorEastAsia"/>
        </w:rPr>
        <w:t>to control the infusion parameters—Class IIb</w:t>
      </w:r>
    </w:p>
    <w:p w:rsidR="00C2436F" w:rsidRPr="00DE25EA" w:rsidRDefault="00C2436F" w:rsidP="00917BEC">
      <w:pPr>
        <w:pStyle w:val="ListBullet"/>
        <w:rPr>
          <w:rStyle w:val="ParagraphChar"/>
          <w:rFonts w:eastAsiaTheme="majorEastAsia"/>
        </w:rPr>
      </w:pPr>
      <w:r w:rsidRPr="00DE25EA">
        <w:rPr>
          <w:rStyle w:val="ParagraphChar"/>
          <w:rFonts w:eastAsiaTheme="majorEastAsia"/>
        </w:rPr>
        <w:t>for the log</w:t>
      </w:r>
      <w:r>
        <w:rPr>
          <w:rStyle w:val="ParagraphChar"/>
          <w:rFonts w:eastAsiaTheme="majorEastAsia"/>
        </w:rPr>
        <w:t>ging of patient data—Class I</w:t>
      </w:r>
    </w:p>
    <w:p w:rsidR="00C2436F" w:rsidRPr="00DE25EA" w:rsidRDefault="00C2436F" w:rsidP="001464FE">
      <w:pPr>
        <w:rPr>
          <w:rStyle w:val="ParagraphChar"/>
          <w:rFonts w:eastAsiaTheme="majorEastAsia"/>
        </w:rPr>
      </w:pPr>
      <w:r w:rsidRPr="00DE25EA">
        <w:rPr>
          <w:rStyle w:val="ParagraphChar"/>
          <w:rFonts w:eastAsiaTheme="majorEastAsia"/>
        </w:rPr>
        <w:t xml:space="preserve">If the device is supplied as a complete unit, the classification of the complete device is the highest classification—Class IIb. </w:t>
      </w:r>
      <w:r w:rsidR="0051164B">
        <w:rPr>
          <w:rStyle w:val="ParagraphChar"/>
          <w:rFonts w:eastAsiaTheme="majorEastAsia"/>
        </w:rPr>
        <w:t xml:space="preserve"> </w:t>
      </w:r>
      <w:r w:rsidRPr="00DE25EA">
        <w:rPr>
          <w:rStyle w:val="ParagraphChar"/>
          <w:rFonts w:eastAsiaTheme="majorEastAsia"/>
        </w:rPr>
        <w:t>If the software is supplied separately, the individual classification of each device applies.</w:t>
      </w:r>
    </w:p>
    <w:p w:rsidR="00C2436F" w:rsidRPr="00DE25EA" w:rsidRDefault="00C2436F" w:rsidP="001464FE">
      <w:pPr>
        <w:rPr>
          <w:rStyle w:val="ParagraphChar"/>
          <w:rFonts w:eastAsiaTheme="majorEastAsia"/>
        </w:rPr>
      </w:pPr>
      <w:r w:rsidRPr="00DE25EA">
        <w:rPr>
          <w:rStyle w:val="ParagraphChar"/>
          <w:rFonts w:eastAsiaTheme="majorEastAsia"/>
        </w:rPr>
        <w:t xml:space="preserve">The international standard </w:t>
      </w:r>
      <w:r w:rsidRPr="0051164B">
        <w:rPr>
          <w:rStyle w:val="ParagraphChar"/>
          <w:rFonts w:eastAsiaTheme="majorEastAsia"/>
          <w:i/>
        </w:rPr>
        <w:t xml:space="preserve">IEC 62304 </w:t>
      </w:r>
      <w:r w:rsidR="00467EE4" w:rsidRPr="0051164B">
        <w:rPr>
          <w:rStyle w:val="ParagraphChar"/>
          <w:rFonts w:eastAsiaTheme="majorEastAsia"/>
          <w:i/>
        </w:rPr>
        <w:t>Medical device</w:t>
      </w:r>
      <w:r w:rsidRPr="0051164B">
        <w:rPr>
          <w:rStyle w:val="ParagraphChar"/>
          <w:rFonts w:eastAsiaTheme="majorEastAsia"/>
          <w:i/>
        </w:rPr>
        <w:t xml:space="preserve"> software—Software life cycle processes</w:t>
      </w:r>
      <w:r w:rsidRPr="00DE25EA">
        <w:rPr>
          <w:rStyle w:val="ParagraphChar"/>
          <w:rFonts w:eastAsiaTheme="majorEastAsia"/>
        </w:rPr>
        <w:t xml:space="preserve"> addresses requirement</w:t>
      </w:r>
      <w:r w:rsidR="0051164B">
        <w:rPr>
          <w:rStyle w:val="ParagraphChar"/>
          <w:rFonts w:eastAsiaTheme="majorEastAsia"/>
        </w:rPr>
        <w:t xml:space="preserve">s that are specific to software, while the </w:t>
      </w:r>
      <w:r w:rsidR="0051164B" w:rsidRPr="0051164B">
        <w:rPr>
          <w:rStyle w:val="ParagraphChar"/>
          <w:rFonts w:eastAsiaTheme="majorEastAsia"/>
          <w:i/>
        </w:rPr>
        <w:t xml:space="preserve">IEC 62366 </w:t>
      </w:r>
      <w:r w:rsidR="007C4138" w:rsidRPr="007C4138">
        <w:rPr>
          <w:rStyle w:val="ParagraphChar"/>
          <w:rFonts w:eastAsiaTheme="majorEastAsia"/>
          <w:i/>
        </w:rPr>
        <w:t>Medical devices</w:t>
      </w:r>
      <w:r w:rsidR="0051164B" w:rsidRPr="0051164B">
        <w:rPr>
          <w:rStyle w:val="ParagraphChar"/>
          <w:rFonts w:eastAsiaTheme="majorEastAsia"/>
          <w:i/>
        </w:rPr>
        <w:t xml:space="preserve">—Application of usability engineering to </w:t>
      </w:r>
      <w:r w:rsidR="007C4138" w:rsidRPr="007C4138">
        <w:rPr>
          <w:rStyle w:val="ParagraphChar"/>
          <w:rFonts w:eastAsiaTheme="majorEastAsia"/>
          <w:i/>
        </w:rPr>
        <w:t>medical devices</w:t>
      </w:r>
      <w:r w:rsidR="0051164B">
        <w:rPr>
          <w:rStyle w:val="ParagraphChar"/>
          <w:rFonts w:eastAsiaTheme="majorEastAsia"/>
        </w:rPr>
        <w:t xml:space="preserve"> standard addresses usability engineering requirements to all devices, including those that are wholly or partially software-based.  </w:t>
      </w:r>
      <w:r w:rsidRPr="00DE25EA">
        <w:rPr>
          <w:rStyle w:val="ParagraphChar"/>
          <w:rFonts w:eastAsiaTheme="majorEastAsia"/>
        </w:rPr>
        <w:t>The TGA considers th</w:t>
      </w:r>
      <w:r w:rsidR="0051164B">
        <w:rPr>
          <w:rStyle w:val="ParagraphChar"/>
          <w:rFonts w:eastAsiaTheme="majorEastAsia"/>
        </w:rPr>
        <w:t>ese</w:t>
      </w:r>
      <w:r w:rsidRPr="00DE25EA">
        <w:rPr>
          <w:rStyle w:val="ParagraphChar"/>
          <w:rFonts w:eastAsiaTheme="majorEastAsia"/>
        </w:rPr>
        <w:t xml:space="preserve"> standard</w:t>
      </w:r>
      <w:r w:rsidR="0051164B">
        <w:rPr>
          <w:rStyle w:val="ParagraphChar"/>
          <w:rFonts w:eastAsiaTheme="majorEastAsia"/>
        </w:rPr>
        <w:t>s</w:t>
      </w:r>
      <w:r w:rsidRPr="00DE25EA">
        <w:rPr>
          <w:rStyle w:val="ParagraphChar"/>
          <w:rFonts w:eastAsiaTheme="majorEastAsia"/>
        </w:rPr>
        <w:t xml:space="preserve"> as representing the </w:t>
      </w:r>
      <w:r w:rsidR="0051164B">
        <w:rPr>
          <w:rStyle w:val="ParagraphChar"/>
          <w:rFonts w:eastAsiaTheme="majorEastAsia"/>
        </w:rPr>
        <w:t>state-</w:t>
      </w:r>
      <w:r>
        <w:rPr>
          <w:rStyle w:val="ParagraphChar"/>
          <w:rFonts w:eastAsiaTheme="majorEastAsia"/>
        </w:rPr>
        <w:t>of</w:t>
      </w:r>
      <w:r w:rsidR="0051164B">
        <w:rPr>
          <w:rStyle w:val="ParagraphChar"/>
          <w:rFonts w:eastAsiaTheme="majorEastAsia"/>
        </w:rPr>
        <w:t>-</w:t>
      </w:r>
      <w:r>
        <w:rPr>
          <w:rStyle w:val="ParagraphChar"/>
          <w:rFonts w:eastAsiaTheme="majorEastAsia"/>
        </w:rPr>
        <w:t>the</w:t>
      </w:r>
      <w:r w:rsidR="0051164B">
        <w:rPr>
          <w:rStyle w:val="ParagraphChar"/>
          <w:rFonts w:eastAsiaTheme="majorEastAsia"/>
        </w:rPr>
        <w:t>-</w:t>
      </w:r>
      <w:r>
        <w:rPr>
          <w:rStyle w:val="ParagraphChar"/>
          <w:rFonts w:eastAsiaTheme="majorEastAsia"/>
        </w:rPr>
        <w:t>art</w:t>
      </w:r>
      <w:r w:rsidRPr="00DE25EA">
        <w:rPr>
          <w:rStyle w:val="ParagraphChar"/>
          <w:rFonts w:eastAsiaTheme="majorEastAsia"/>
        </w:rPr>
        <w:t xml:space="preserve"> for </w:t>
      </w:r>
      <w:r w:rsidR="007C4138" w:rsidRPr="007C4138">
        <w:rPr>
          <w:rStyle w:val="ParagraphChar"/>
          <w:rFonts w:eastAsiaTheme="majorEastAsia"/>
        </w:rPr>
        <w:t>medical device</w:t>
      </w:r>
      <w:r w:rsidRPr="00DE25EA">
        <w:rPr>
          <w:rStyle w:val="ParagraphChar"/>
          <w:rFonts w:eastAsiaTheme="majorEastAsia"/>
        </w:rPr>
        <w:t xml:space="preserve"> software. </w:t>
      </w:r>
    </w:p>
    <w:p w:rsidR="00C2436F" w:rsidRPr="00DE25EA" w:rsidRDefault="00C2436F" w:rsidP="001464FE">
      <w:pPr>
        <w:rPr>
          <w:rStyle w:val="ParagraphChar"/>
          <w:rFonts w:eastAsiaTheme="majorEastAsia"/>
        </w:rPr>
      </w:pPr>
      <w:r w:rsidRPr="00DE25EA">
        <w:rPr>
          <w:rStyle w:val="ParagraphChar"/>
          <w:rFonts w:eastAsiaTheme="majorEastAsia"/>
        </w:rPr>
        <w:t xml:space="preserve">The labelling requirements apply to </w:t>
      </w:r>
      <w:r w:rsidR="007C4138" w:rsidRPr="007C4138">
        <w:rPr>
          <w:rStyle w:val="ParagraphChar"/>
          <w:rFonts w:eastAsiaTheme="majorEastAsia"/>
        </w:rPr>
        <w:t>medical device</w:t>
      </w:r>
      <w:r w:rsidRPr="00DE25EA">
        <w:rPr>
          <w:rStyle w:val="ParagraphChar"/>
          <w:rFonts w:eastAsiaTheme="majorEastAsia"/>
        </w:rPr>
        <w:t xml:space="preserve"> software, regardless of whether it is:</w:t>
      </w:r>
    </w:p>
    <w:p w:rsidR="00C2436F" w:rsidRPr="00DE25EA" w:rsidRDefault="00C2436F" w:rsidP="00917BEC">
      <w:pPr>
        <w:pStyle w:val="ListBullet"/>
        <w:rPr>
          <w:rStyle w:val="ParagraphChar"/>
          <w:rFonts w:eastAsiaTheme="majorEastAsia"/>
        </w:rPr>
      </w:pPr>
      <w:r w:rsidRPr="00DE25EA">
        <w:rPr>
          <w:rStyle w:val="ParagraphChar"/>
          <w:rFonts w:eastAsiaTheme="majorEastAsia"/>
        </w:rPr>
        <w:t>downloaded from the Internet</w:t>
      </w:r>
    </w:p>
    <w:p w:rsidR="00C2436F" w:rsidRPr="00DE25EA" w:rsidRDefault="00C2436F" w:rsidP="00917BEC">
      <w:pPr>
        <w:pStyle w:val="ListBullet"/>
        <w:rPr>
          <w:rStyle w:val="ParagraphChar"/>
          <w:rFonts w:eastAsiaTheme="majorEastAsia"/>
        </w:rPr>
      </w:pPr>
      <w:r w:rsidRPr="00DE25EA">
        <w:rPr>
          <w:rStyle w:val="ParagraphChar"/>
          <w:rFonts w:eastAsiaTheme="majorEastAsia"/>
        </w:rPr>
        <w:t>installed from a CD</w:t>
      </w:r>
    </w:p>
    <w:p w:rsidR="00C2436F" w:rsidRPr="00DE25EA" w:rsidRDefault="00C2436F" w:rsidP="00917BEC">
      <w:pPr>
        <w:pStyle w:val="ListBullet"/>
        <w:rPr>
          <w:rStyle w:val="ParagraphChar"/>
          <w:rFonts w:eastAsiaTheme="majorEastAsia"/>
        </w:rPr>
      </w:pPr>
      <w:r>
        <w:rPr>
          <w:rStyle w:val="ParagraphChar"/>
          <w:rFonts w:eastAsiaTheme="majorEastAsia"/>
        </w:rPr>
        <w:t>pre-installed on a device</w:t>
      </w:r>
    </w:p>
    <w:p w:rsidR="00C2436F" w:rsidRPr="00DE25EA" w:rsidRDefault="007C4138" w:rsidP="001464FE">
      <w:pPr>
        <w:rPr>
          <w:rStyle w:val="ParagraphChar"/>
          <w:rFonts w:eastAsiaTheme="majorEastAsia"/>
        </w:rPr>
      </w:pPr>
      <w:r w:rsidRPr="007C4138">
        <w:rPr>
          <w:rStyle w:val="ParagraphChar"/>
          <w:rFonts w:eastAsiaTheme="majorEastAsia"/>
        </w:rPr>
        <w:t>Manufacturer</w:t>
      </w:r>
      <w:r w:rsidR="00FF661B">
        <w:rPr>
          <w:rStyle w:val="ParagraphChar"/>
          <w:rFonts w:eastAsiaTheme="majorEastAsia"/>
        </w:rPr>
        <w:t xml:space="preserve">s </w:t>
      </w:r>
      <w:r w:rsidR="00C2436F" w:rsidRPr="00DE25EA">
        <w:rPr>
          <w:rStyle w:val="ParagraphChar"/>
          <w:rFonts w:eastAsiaTheme="majorEastAsia"/>
        </w:rPr>
        <w:t>need to ensure that the product information, such as the graphical user interface, screenshots, CD labels, and product demos meet the requirements of Essential Principle 13.</w:t>
      </w:r>
      <w:r w:rsidR="00C2436F">
        <w:rPr>
          <w:rStyle w:val="ParagraphChar"/>
          <w:rFonts w:eastAsiaTheme="majorEastAsia"/>
        </w:rPr>
        <w:t xml:space="preserve"> </w:t>
      </w:r>
    </w:p>
    <w:bookmarkEnd w:id="180"/>
    <w:p w:rsidR="00C2436F" w:rsidRDefault="00C2436F" w:rsidP="001464FE">
      <w:pPr>
        <w:rPr>
          <w:rStyle w:val="ParagraphChar"/>
          <w:rFonts w:eastAsiaTheme="majorEastAsia"/>
        </w:rPr>
      </w:pPr>
    </w:p>
    <w:p w:rsidR="00C2436F" w:rsidRDefault="00C2436F" w:rsidP="00C2436F">
      <w:pPr>
        <w:pStyle w:val="Heading1"/>
        <w:keepLines w:val="0"/>
        <w:tabs>
          <w:tab w:val="center" w:pos="-2835"/>
          <w:tab w:val="right" w:pos="1985"/>
        </w:tabs>
        <w:spacing w:before="240" w:after="120" w:line="240" w:lineRule="auto"/>
        <w:ind w:left="1985" w:hanging="283"/>
        <w:sectPr w:rsidR="00C2436F" w:rsidSect="00AC4669">
          <w:headerReference w:type="even" r:id="rId50"/>
          <w:headerReference w:type="default" r:id="rId51"/>
          <w:headerReference w:type="first" r:id="rId52"/>
          <w:pgSz w:w="11906" w:h="16838" w:code="9"/>
          <w:pgMar w:top="1392" w:right="1133" w:bottom="1440" w:left="1134" w:header="907" w:footer="142" w:gutter="0"/>
          <w:cols w:space="720"/>
          <w:docGrid w:linePitch="272"/>
        </w:sectPr>
      </w:pPr>
    </w:p>
    <w:p w:rsidR="00C2436F" w:rsidRDefault="00917BEC" w:rsidP="007F3C58">
      <w:pPr>
        <w:pStyle w:val="Heading1"/>
        <w:keepLines w:val="0"/>
        <w:tabs>
          <w:tab w:val="center" w:pos="-2835"/>
          <w:tab w:val="right" w:pos="1985"/>
        </w:tabs>
        <w:spacing w:before="240" w:after="120" w:line="240" w:lineRule="auto"/>
      </w:pPr>
      <w:bookmarkStart w:id="209" w:name="_Toc280874325"/>
      <w:bookmarkStart w:id="210" w:name="_Ref289093074"/>
      <w:bookmarkStart w:id="211" w:name="_Ref289098668"/>
      <w:bookmarkStart w:id="212" w:name="_Ref289099009"/>
      <w:bookmarkStart w:id="213" w:name="_Ref289162216"/>
      <w:bookmarkStart w:id="214" w:name="_Ref289175101"/>
      <w:bookmarkStart w:id="215" w:name="_Toc293048409"/>
      <w:bookmarkStart w:id="216" w:name="MedicalDevicesIncorporatingAMedicine"/>
      <w:r>
        <w:lastRenderedPageBreak/>
        <w:t xml:space="preserve">Section 14. </w:t>
      </w:r>
      <w:r w:rsidR="007C4138" w:rsidRPr="007C4138">
        <w:t>Medical devices</w:t>
      </w:r>
      <w:r w:rsidR="00C2436F">
        <w:t xml:space="preserve"> incorporating a </w:t>
      </w:r>
      <w:r w:rsidR="007C4138" w:rsidRPr="007C4138">
        <w:t>medicine</w:t>
      </w:r>
      <w:bookmarkEnd w:id="209"/>
      <w:bookmarkEnd w:id="210"/>
      <w:bookmarkEnd w:id="211"/>
      <w:bookmarkEnd w:id="212"/>
      <w:bookmarkEnd w:id="213"/>
      <w:bookmarkEnd w:id="214"/>
      <w:bookmarkEnd w:id="215"/>
    </w:p>
    <w:bookmarkEnd w:id="216"/>
    <w:p w:rsidR="00C2436F" w:rsidRPr="00373244" w:rsidRDefault="00C2436F" w:rsidP="00C2436F"/>
    <w:p w:rsidR="00C2436F" w:rsidRDefault="00C2436F" w:rsidP="00C2436F">
      <w:pPr>
        <w:pStyle w:val="Heading2"/>
      </w:pPr>
      <w:bookmarkStart w:id="217" w:name="_Toc248898226"/>
      <w:bookmarkStart w:id="218" w:name="_Toc280874326"/>
      <w:bookmarkStart w:id="219" w:name="_Toc293048410"/>
      <w:bookmarkStart w:id="220" w:name="Section14"/>
      <w:r>
        <w:t>Overview</w:t>
      </w:r>
      <w:bookmarkEnd w:id="217"/>
      <w:bookmarkEnd w:id="218"/>
      <w:bookmarkEnd w:id="219"/>
    </w:p>
    <w:p w:rsidR="00C2436F" w:rsidRDefault="00C2436F" w:rsidP="001464FE">
      <w:r>
        <w:t xml:space="preserve">There are therapeutic goods that have both a </w:t>
      </w:r>
      <w:r w:rsidR="007C4138" w:rsidRPr="007C4138">
        <w:t>medicine</w:t>
      </w:r>
      <w:r>
        <w:t xml:space="preserve"> and a </w:t>
      </w:r>
      <w:r w:rsidR="007C4138" w:rsidRPr="007C4138">
        <w:t>medical device</w:t>
      </w:r>
      <w:r>
        <w:t xml:space="preserve"> component and it is the combination of the two components that deliver the desired therapeutic effect. In deciding how these products are regulated, the TGA considers:</w:t>
      </w:r>
    </w:p>
    <w:p w:rsidR="00C2436F" w:rsidRDefault="00C2436F" w:rsidP="00917BEC">
      <w:pPr>
        <w:pStyle w:val="ListBullet"/>
      </w:pPr>
      <w:r>
        <w:t xml:space="preserve">the primary intended purpose </w:t>
      </w:r>
    </w:p>
    <w:p w:rsidR="00C2436F" w:rsidRDefault="00C2436F" w:rsidP="00917BEC">
      <w:pPr>
        <w:pStyle w:val="ListBullet"/>
      </w:pPr>
      <w:r>
        <w:t>the mode of action of the product</w:t>
      </w:r>
    </w:p>
    <w:p w:rsidR="00BD62BA" w:rsidRDefault="00C2436F" w:rsidP="001464FE">
      <w:r>
        <w:t xml:space="preserve">as they relate to the definition of a </w:t>
      </w:r>
      <w:r w:rsidR="007C4138" w:rsidRPr="007C4138">
        <w:t>medicine</w:t>
      </w:r>
      <w:r>
        <w:t xml:space="preserve"> and a </w:t>
      </w:r>
      <w:r w:rsidR="007C4138" w:rsidRPr="007C4138">
        <w:t>medical device</w:t>
      </w:r>
      <w:r>
        <w:t xml:space="preserve">. </w:t>
      </w:r>
    </w:p>
    <w:p w:rsidR="00A15F73" w:rsidRDefault="00A15F73" w:rsidP="001464FE"/>
    <w:p w:rsidR="00C2436F" w:rsidRDefault="00C2436F" w:rsidP="001464FE">
      <w:r>
        <w:t>The diagram below illustrates the two assessment pathways possible for such combination products:</w:t>
      </w:r>
    </w:p>
    <w:p w:rsidR="00C2436F" w:rsidRDefault="00D41A5F" w:rsidP="001464FE">
      <w:r>
        <w:rPr>
          <w:noProof/>
          <w:lang w:eastAsia="en-AU"/>
        </w:rPr>
        <w:pict>
          <v:group id="_x0000_s1792" style="position:absolute;margin-left:18.9pt;margin-top:.05pt;width:446.4pt;height:286.75pt;z-index:252200960" coordorigin="1512,1753" coordsize="8928,5735">
            <v:shape id="_x0000_s1652" type="#_x0000_t202" style="position:absolute;left:4392;top:1753;width:2520;height:1440" o:regroupid="22">
              <v:textbox style="mso-next-textbox:#_x0000_s1652">
                <w:txbxContent>
                  <w:p w:rsidR="000F4199" w:rsidRDefault="000F4199" w:rsidP="00C2436F">
                    <w:r>
                      <w:t xml:space="preserve">Determine if the TGA regulates the product as a </w:t>
                    </w:r>
                    <w:r w:rsidRPr="007C4138">
                      <w:t>medical device</w:t>
                    </w:r>
                    <w:r>
                      <w:t xml:space="preserve"> or as a </w:t>
                    </w:r>
                    <w:r w:rsidRPr="007C4138">
                      <w:t>medicine</w:t>
                    </w:r>
                  </w:p>
                </w:txbxContent>
              </v:textbox>
            </v:shape>
            <v:shape id="_x0000_s1653" type="#_x0000_t202" style="position:absolute;left:1512;top:3644;width:3060;height:1941" o:regroupid="22">
              <v:textbox style="mso-next-textbox:#_x0000_s1653">
                <w:txbxContent>
                  <w:p w:rsidR="000F4199" w:rsidRPr="002F3F22" w:rsidRDefault="000F4199" w:rsidP="00C2436F">
                    <w:pPr>
                      <w:rPr>
                        <w:i/>
                      </w:rPr>
                    </w:pPr>
                    <w:r w:rsidRPr="00387099">
                      <w:rPr>
                        <w:b/>
                      </w:rPr>
                      <w:t>Medical device</w:t>
                    </w:r>
                    <w:r>
                      <w:t xml:space="preserve">—the </w:t>
                    </w:r>
                    <w:r w:rsidRPr="007C4138">
                      <w:t>manufacturer</w:t>
                    </w:r>
                    <w:r>
                      <w:t xml:space="preserve"> must be able to demonstrate that the device meets the </w:t>
                    </w:r>
                    <w:r w:rsidRPr="007C4138">
                      <w:t>Essential Principles</w:t>
                    </w:r>
                    <w:r>
                      <w:t xml:space="preserve"> and needs to apply for a </w:t>
                    </w:r>
                    <w:r w:rsidRPr="00001E52">
                      <w:rPr>
                        <w:i/>
                      </w:rPr>
                      <w:t>TGA Conformity Assessment Certificate</w:t>
                    </w:r>
                  </w:p>
                </w:txbxContent>
              </v:textbox>
            </v:shape>
            <v:shape id="_x0000_s1654" type="#_x0000_t202" style="position:absolute;left:7272;top:3644;width:3168;height:2340" o:regroupid="22">
              <v:textbox style="mso-next-textbox:#_x0000_s1654">
                <w:txbxContent>
                  <w:p w:rsidR="000F4199" w:rsidRPr="007B471A" w:rsidRDefault="000F4199" w:rsidP="00C2436F">
                    <w:pPr>
                      <w:rPr>
                        <w:i/>
                      </w:rPr>
                    </w:pPr>
                    <w:r w:rsidRPr="007C4138">
                      <w:rPr>
                        <w:b/>
                      </w:rPr>
                      <w:t>Medicine</w:t>
                    </w:r>
                    <w:r>
                      <w:t xml:space="preserve">—the </w:t>
                    </w:r>
                    <w:r w:rsidRPr="007C4138">
                      <w:t>manufacturer</w:t>
                    </w:r>
                    <w:r>
                      <w:t xml:space="preserve"> should refer to the regulatory requirements for the type of </w:t>
                    </w:r>
                    <w:r w:rsidRPr="007C4138">
                      <w:t>medicine</w:t>
                    </w:r>
                    <w:r>
                      <w:t xml:space="preserve">—the </w:t>
                    </w:r>
                    <w:r w:rsidRPr="007B471A">
                      <w:rPr>
                        <w:i/>
                      </w:rPr>
                      <w:t>Australian Regulatory Guidelines for:</w:t>
                    </w:r>
                  </w:p>
                  <w:p w:rsidR="000F4199" w:rsidRPr="007B471A" w:rsidRDefault="000F4199" w:rsidP="001855BF">
                    <w:pPr>
                      <w:numPr>
                        <w:ilvl w:val="0"/>
                        <w:numId w:val="68"/>
                      </w:numPr>
                      <w:spacing w:after="0" w:line="240" w:lineRule="auto"/>
                      <w:rPr>
                        <w:i/>
                      </w:rPr>
                    </w:pPr>
                    <w:r w:rsidRPr="007B471A">
                      <w:rPr>
                        <w:i/>
                      </w:rPr>
                      <w:t xml:space="preserve">Prescription </w:t>
                    </w:r>
                    <w:r w:rsidRPr="007C4138">
                      <w:rPr>
                        <w:i/>
                      </w:rPr>
                      <w:t>Medicine</w:t>
                    </w:r>
                    <w:r w:rsidRPr="007B471A">
                      <w:rPr>
                        <w:i/>
                      </w:rPr>
                      <w:t>s</w:t>
                    </w:r>
                  </w:p>
                  <w:p w:rsidR="000F4199" w:rsidRPr="007B471A" w:rsidRDefault="000F4199" w:rsidP="001855BF">
                    <w:pPr>
                      <w:numPr>
                        <w:ilvl w:val="0"/>
                        <w:numId w:val="68"/>
                      </w:numPr>
                      <w:spacing w:after="0" w:line="240" w:lineRule="auto"/>
                      <w:rPr>
                        <w:i/>
                      </w:rPr>
                    </w:pPr>
                    <w:r w:rsidRPr="007B471A">
                      <w:rPr>
                        <w:i/>
                      </w:rPr>
                      <w:t xml:space="preserve">OTC </w:t>
                    </w:r>
                    <w:r w:rsidRPr="007C4138">
                      <w:rPr>
                        <w:i/>
                      </w:rPr>
                      <w:t>Medicine</w:t>
                    </w:r>
                    <w:r w:rsidRPr="007B471A">
                      <w:rPr>
                        <w:i/>
                      </w:rPr>
                      <w:t>s</w:t>
                    </w:r>
                  </w:p>
                  <w:p w:rsidR="000F4199" w:rsidRPr="002F3F22" w:rsidRDefault="000F4199" w:rsidP="001855BF">
                    <w:pPr>
                      <w:numPr>
                        <w:ilvl w:val="0"/>
                        <w:numId w:val="68"/>
                      </w:numPr>
                      <w:spacing w:after="0" w:line="240" w:lineRule="auto"/>
                      <w:rPr>
                        <w:i/>
                      </w:rPr>
                    </w:pPr>
                    <w:r>
                      <w:rPr>
                        <w:i/>
                      </w:rPr>
                      <w:t xml:space="preserve">Complementary </w:t>
                    </w:r>
                    <w:r w:rsidRPr="007C4138">
                      <w:rPr>
                        <w:i/>
                      </w:rPr>
                      <w:t>Medicine</w:t>
                    </w:r>
                    <w:r>
                      <w:rPr>
                        <w:i/>
                      </w:rPr>
                      <w:t>s</w:t>
                    </w:r>
                  </w:p>
                </w:txbxContent>
              </v:textbox>
            </v:shape>
            <v:shape id="_x0000_s1655" type="#_x0000_t202" style="position:absolute;left:1512;top:6125;width:3060;height:1363" o:regroupid="22">
              <v:textbox style="mso-next-textbox:#_x0000_s1655">
                <w:txbxContent>
                  <w:p w:rsidR="000F4199" w:rsidRPr="00001E52" w:rsidRDefault="000F4199" w:rsidP="00C2436F">
                    <w:r>
                      <w:t xml:space="preserve">Once a </w:t>
                    </w:r>
                    <w:r w:rsidRPr="00001E52">
                      <w:rPr>
                        <w:i/>
                      </w:rPr>
                      <w:t>TGA Conformity Assessment Certificate</w:t>
                    </w:r>
                    <w:r w:rsidRPr="00001E52">
                      <w:t xml:space="preserve"> </w:t>
                    </w:r>
                    <w:r>
                      <w:t xml:space="preserve">is obtained the </w:t>
                    </w:r>
                    <w:r w:rsidRPr="007C4138">
                      <w:t>sponsor</w:t>
                    </w:r>
                    <w:r w:rsidRPr="00001E52">
                      <w:t xml:space="preserve"> can then apply to include </w:t>
                    </w:r>
                    <w:r>
                      <w:t xml:space="preserve">the </w:t>
                    </w:r>
                    <w:r w:rsidRPr="00001E52">
                      <w:t>device in the ARTG</w:t>
                    </w:r>
                  </w:p>
                </w:txbxContent>
              </v:textbox>
            </v:shape>
            <v:shape id="_x0000_s1786" type="#_x0000_t32" style="position:absolute;left:3080;top:2379;width:1312;height:0;flip:x" o:connectortype="straight"/>
            <v:shape id="_x0000_s1787" type="#_x0000_t32" style="position:absolute;left:3080;top:2379;width:0;height:1265" o:connectortype="straight">
              <v:stroke endarrow="block"/>
            </v:shape>
            <v:shape id="_x0000_s1788" type="#_x0000_t32" style="position:absolute;left:3080;top:5585;width:0;height:540" o:connectortype="straight">
              <v:stroke endarrow="block"/>
            </v:shape>
            <v:shape id="_x0000_s1789" type="#_x0000_t32" style="position:absolute;left:8840;top:2379;width:0;height:1265" o:connectortype="straight">
              <v:stroke endarrow="block"/>
            </v:shape>
            <v:shape id="_x0000_s1791" type="#_x0000_t32" style="position:absolute;left:6912;top:2379;width:1928;height:1;flip:x" o:connectortype="straight"/>
          </v:group>
        </w:pict>
      </w:r>
    </w:p>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C2436F"/>
    <w:p w:rsidR="00BD62BA" w:rsidRDefault="00BD62BA" w:rsidP="00C2436F"/>
    <w:p w:rsidR="00BD62BA" w:rsidRDefault="00BD62BA" w:rsidP="00C2436F"/>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BD62BA" w:rsidTr="00E85CC6">
        <w:trPr>
          <w:trHeight w:val="971"/>
        </w:trPr>
        <w:tc>
          <w:tcPr>
            <w:tcW w:w="20" w:type="dxa"/>
            <w:vAlign w:val="center"/>
          </w:tcPr>
          <w:p w:rsidR="00BD62BA" w:rsidRDefault="00BD62BA" w:rsidP="00E85CC6"/>
        </w:tc>
        <w:tc>
          <w:tcPr>
            <w:tcW w:w="9018" w:type="dxa"/>
            <w:shd w:val="clear" w:color="auto" w:fill="EAEAEA"/>
            <w:tcMar>
              <w:top w:w="170" w:type="dxa"/>
              <w:left w:w="170" w:type="dxa"/>
              <w:bottom w:w="170" w:type="dxa"/>
              <w:right w:w="170" w:type="dxa"/>
            </w:tcMar>
          </w:tcPr>
          <w:p w:rsidR="00BD62BA" w:rsidRPr="008930DF" w:rsidRDefault="00BD62BA" w:rsidP="0071071C">
            <w:r w:rsidRPr="008930DF">
              <w:rPr>
                <w:i/>
              </w:rPr>
              <w:t xml:space="preserve">Please note: Applicants are strongly encouraged to email the TGA </w:t>
            </w:r>
            <w:r w:rsidR="0071071C">
              <w:t>&lt;</w:t>
            </w:r>
            <w:hyperlink r:id="rId53" w:history="1">
              <w:r w:rsidRPr="00B60C72">
                <w:rPr>
                  <w:rStyle w:val="Hyperlink"/>
                  <w:i/>
                </w:rPr>
                <w:t>devices@tga.gov.au</w:t>
              </w:r>
            </w:hyperlink>
            <w:r w:rsidR="0071071C">
              <w:t>&gt;</w:t>
            </w:r>
            <w:r w:rsidRPr="008930DF">
              <w:rPr>
                <w:i/>
              </w:rPr>
              <w:t xml:space="preserve"> prior to submitting an application for a TGA Conformity Assessment Certificate to discuss the characteristics and intended use of their product and to ascertain the TGA's requirements for the medicinal component in relation to these characteristics.</w:t>
            </w:r>
          </w:p>
        </w:tc>
      </w:tr>
    </w:tbl>
    <w:p w:rsidR="00C2436F" w:rsidRDefault="00C2436F" w:rsidP="00C2436F"/>
    <w:p w:rsidR="00C2436F" w:rsidRDefault="00C2436F" w:rsidP="00B60C72">
      <w:pPr>
        <w:keepNext/>
        <w:keepLines/>
      </w:pPr>
      <w:r>
        <w:lastRenderedPageBreak/>
        <w:t>Examples of devices that this guidance applies to include (but are not limited to):</w:t>
      </w:r>
    </w:p>
    <w:p w:rsidR="00C2436F" w:rsidRDefault="00C2436F" w:rsidP="00B60C72">
      <w:pPr>
        <w:pStyle w:val="ListBullet"/>
        <w:keepNext/>
        <w:keepLines/>
      </w:pPr>
      <w:r>
        <w:t>catheters coated with an anticoagulant or an antibiotic agent</w:t>
      </w:r>
    </w:p>
    <w:p w:rsidR="00C2436F" w:rsidRDefault="007C4138" w:rsidP="00B60C72">
      <w:pPr>
        <w:pStyle w:val="ListBullet"/>
        <w:keepNext/>
        <w:keepLines/>
      </w:pPr>
      <w:r w:rsidRPr="007C4138">
        <w:t>medicine</w:t>
      </w:r>
      <w:r w:rsidR="00C2436F">
        <w:t>-coated coronary artery stents (drug-eluting stents)</w:t>
      </w:r>
    </w:p>
    <w:p w:rsidR="00C2436F" w:rsidRDefault="00C2436F" w:rsidP="00B60C72">
      <w:pPr>
        <w:pStyle w:val="ListBullet"/>
        <w:keepNext/>
        <w:keepLines/>
      </w:pPr>
      <w:r>
        <w:t>bone cements containing antibiotics</w:t>
      </w:r>
    </w:p>
    <w:p w:rsidR="00C2436F" w:rsidRDefault="00C2436F" w:rsidP="00890FDE">
      <w:pPr>
        <w:pStyle w:val="ListBullet"/>
      </w:pPr>
      <w:r>
        <w:t>sponge impregnated with antibiotics</w:t>
      </w:r>
    </w:p>
    <w:p w:rsidR="00C2436F" w:rsidRDefault="00C2436F" w:rsidP="00890FDE">
      <w:pPr>
        <w:pStyle w:val="ListBullet"/>
      </w:pPr>
      <w:r>
        <w:t>intraocular viscous solution with anaesthetic</w:t>
      </w:r>
    </w:p>
    <w:p w:rsidR="00C2436F" w:rsidRDefault="00C2436F" w:rsidP="00890FDE">
      <w:pPr>
        <w:pStyle w:val="ListBullet"/>
      </w:pPr>
      <w:r>
        <w:t>medicated root canal sealant</w:t>
      </w:r>
    </w:p>
    <w:p w:rsidR="00C2436F" w:rsidRDefault="00C2436F" w:rsidP="00890FDE">
      <w:pPr>
        <w:pStyle w:val="ListBullet"/>
      </w:pPr>
      <w:r>
        <w:t>silver impregnated dressings</w:t>
      </w:r>
    </w:p>
    <w:p w:rsidR="00C2436F" w:rsidRDefault="00C2436F" w:rsidP="00890FDE">
      <w:pPr>
        <w:pStyle w:val="ListBullet"/>
      </w:pPr>
      <w:r>
        <w:t>Surgical adhesive of collagen (</w:t>
      </w:r>
      <w:r w:rsidR="007C4138" w:rsidRPr="007C4138">
        <w:t>medical device</w:t>
      </w:r>
      <w:r>
        <w:t>) and thrombin (</w:t>
      </w:r>
      <w:r w:rsidR="007C4138" w:rsidRPr="007C4138">
        <w:t>medicine</w:t>
      </w:r>
      <w:r>
        <w:t xml:space="preserve">) packaged as two components that are not applied to patient until mixed together and </w:t>
      </w:r>
      <w:r w:rsidR="00387099">
        <w:t>‘</w:t>
      </w:r>
      <w:r>
        <w:t xml:space="preserve">intended to incorporate an ancillary </w:t>
      </w:r>
      <w:r w:rsidR="007C4138" w:rsidRPr="007C4138">
        <w:t>medicine</w:t>
      </w:r>
      <w:r w:rsidR="00387099">
        <w:t>’.</w:t>
      </w:r>
    </w:p>
    <w:p w:rsidR="00C2436F" w:rsidRDefault="007C4138" w:rsidP="001464FE">
      <w:r w:rsidRPr="007C4138">
        <w:t>System or procedure pack</w:t>
      </w:r>
      <w:r w:rsidR="00C2436F">
        <w:t xml:space="preserve">s that include at least one </w:t>
      </w:r>
      <w:r w:rsidRPr="007C4138">
        <w:t>medical device</w:t>
      </w:r>
      <w:r w:rsidR="00C2436F">
        <w:t xml:space="preserve"> and may contain a </w:t>
      </w:r>
      <w:r w:rsidRPr="007C4138">
        <w:t>medicine</w:t>
      </w:r>
      <w:r w:rsidR="00C2436F">
        <w:t xml:space="preserve"> are regulated as </w:t>
      </w:r>
      <w:r w:rsidRPr="007C4138">
        <w:t>medical devices</w:t>
      </w:r>
      <w:r w:rsidR="00C2436F">
        <w:t xml:space="preserve">. </w:t>
      </w:r>
      <w:r w:rsidR="00387099">
        <w:t xml:space="preserve"> </w:t>
      </w:r>
      <w:r w:rsidR="00C2436F">
        <w:t xml:space="preserve">The </w:t>
      </w:r>
      <w:r w:rsidRPr="007C4138">
        <w:t>medicine</w:t>
      </w:r>
      <w:r w:rsidR="00C2436F">
        <w:t xml:space="preserve"> must be entered onto the ARTG in its own right before an application for the system and procedure pack can be lodged. For more information on system and procedure packs</w:t>
      </w:r>
      <w:r w:rsidR="00387099">
        <w:t>,</w:t>
      </w:r>
      <w:r w:rsidR="00C2436F">
        <w:t xml:space="preserve"> please see</w:t>
      </w:r>
      <w:r w:rsidR="00387099">
        <w:t xml:space="preserve"> </w:t>
      </w:r>
      <w:r w:rsidR="00655F8D">
        <w:fldChar w:fldCharType="begin"/>
      </w:r>
      <w:r w:rsidR="00655F8D">
        <w:instrText xml:space="preserve"> REF _Ref289102446 \h  \* MERGEFORMAT </w:instrText>
      </w:r>
      <w:r w:rsidR="00655F8D">
        <w:fldChar w:fldCharType="separate"/>
      </w:r>
      <w:r w:rsidR="00F16B5B" w:rsidRPr="00F16B5B">
        <w:rPr>
          <w:rStyle w:val="BookmarkHyperlink"/>
        </w:rPr>
        <w:t>Section 16. Systems and procedure packs</w:t>
      </w:r>
      <w:r w:rsidR="00655F8D">
        <w:fldChar w:fldCharType="end"/>
      </w:r>
      <w:r w:rsidR="00C2436F">
        <w:t>.</w:t>
      </w:r>
    </w:p>
    <w:p w:rsidR="00C2436F" w:rsidRDefault="00C2436F" w:rsidP="001464FE">
      <w:r>
        <w:t>This guidance does not apply to:</w:t>
      </w:r>
    </w:p>
    <w:p w:rsidR="00C2436F" w:rsidRDefault="00C2436F" w:rsidP="00890FDE">
      <w:pPr>
        <w:pStyle w:val="ListBullet"/>
      </w:pPr>
      <w:r>
        <w:t>chemicals that are not medicinal in nature</w:t>
      </w:r>
    </w:p>
    <w:p w:rsidR="00C2436F" w:rsidRDefault="00C2436F" w:rsidP="00890FDE">
      <w:pPr>
        <w:pStyle w:val="ListBullet"/>
      </w:pPr>
      <w:r>
        <w:t>contact lens solutions that contain an antimicrobial substance where the purpose of the substance is solely to preserve the solution and not intended to confer antiseptic properties to the eye</w:t>
      </w:r>
    </w:p>
    <w:p w:rsidR="00C2436F" w:rsidRDefault="00C2436F" w:rsidP="00890FDE">
      <w:pPr>
        <w:pStyle w:val="ListBullet"/>
      </w:pPr>
      <w:r>
        <w:t xml:space="preserve">products such as pre-filled syringes where the syringe serves as the container for the </w:t>
      </w:r>
      <w:r w:rsidR="007C4138" w:rsidRPr="007C4138">
        <w:t>medicine</w:t>
      </w:r>
      <w:r>
        <w:t xml:space="preserve">, as these products are regulated as </w:t>
      </w:r>
      <w:r w:rsidR="007C4138" w:rsidRPr="007C4138">
        <w:t>medicine</w:t>
      </w:r>
      <w:r>
        <w:t>s</w:t>
      </w:r>
    </w:p>
    <w:p w:rsidR="00C2436F" w:rsidRDefault="00C2436F" w:rsidP="001464FE">
      <w:r>
        <w:t>For a product considered to be:</w:t>
      </w:r>
    </w:p>
    <w:p w:rsidR="00C2436F" w:rsidRDefault="00C2436F" w:rsidP="00890FDE">
      <w:pPr>
        <w:pStyle w:val="ListBullet"/>
      </w:pPr>
      <w:r>
        <w:t xml:space="preserve">a </w:t>
      </w:r>
      <w:r w:rsidR="007C4138" w:rsidRPr="007C4138">
        <w:t>medical device</w:t>
      </w:r>
      <w:r>
        <w:t xml:space="preserve">, an application must be submitted to the Office of Devices Authorisation and the product will be assessed by the </w:t>
      </w:r>
      <w:r w:rsidR="007C4138" w:rsidRPr="007C4138">
        <w:t>medical device</w:t>
      </w:r>
      <w:r>
        <w:t xml:space="preserve"> program, with input from the relevant Office for </w:t>
      </w:r>
      <w:r w:rsidR="007C4138" w:rsidRPr="007C4138">
        <w:t>medicine</w:t>
      </w:r>
      <w:r>
        <w:t>s regulation</w:t>
      </w:r>
    </w:p>
    <w:p w:rsidR="00C2436F" w:rsidRDefault="00C2436F" w:rsidP="00890FDE">
      <w:pPr>
        <w:pStyle w:val="ListBullet"/>
      </w:pPr>
      <w:r>
        <w:t xml:space="preserve">a </w:t>
      </w:r>
      <w:r w:rsidR="007C4138" w:rsidRPr="007C4138">
        <w:t>medicine</w:t>
      </w:r>
      <w:r>
        <w:t xml:space="preserve">, an application must be submitted to the relevant Office for </w:t>
      </w:r>
      <w:r w:rsidR="007C4138" w:rsidRPr="007C4138">
        <w:t>medicine</w:t>
      </w:r>
      <w:r>
        <w:t xml:space="preserve">s regulation and the product will be assessed by the </w:t>
      </w:r>
      <w:r w:rsidR="007C4138" w:rsidRPr="007C4138">
        <w:t>medicine</w:t>
      </w:r>
      <w:r>
        <w:t>s program, with input from the Office of Devices Authorisation</w:t>
      </w:r>
    </w:p>
    <w:p w:rsidR="00C2436F" w:rsidRDefault="00C2436F" w:rsidP="001464FE">
      <w:r>
        <w:t>The decision on approval and issuing of the relevant certificates will be issued by the Office to which the application is submitted.</w:t>
      </w:r>
    </w:p>
    <w:p w:rsidR="00C2436F" w:rsidRDefault="00C2436F" w:rsidP="001464FE">
      <w:r>
        <w:t xml:space="preserve">If the decision for the product to be regulated as a </w:t>
      </w:r>
      <w:r w:rsidR="007C4138" w:rsidRPr="007C4138">
        <w:t>medicine</w:t>
      </w:r>
      <w:r>
        <w:t xml:space="preserve"> or a </w:t>
      </w:r>
      <w:r w:rsidR="007C4138" w:rsidRPr="007C4138">
        <w:t>medical device</w:t>
      </w:r>
      <w:r>
        <w:t xml:space="preserve"> is not obvious from consideration of the intended purpose and the mode of action, the matter should be referred to the TGA to determine the most appropriate Office. Direct queries through the </w:t>
      </w:r>
      <w:r w:rsidR="007C4138" w:rsidRPr="007C4138">
        <w:t>medical devices</w:t>
      </w:r>
      <w:r>
        <w:t xml:space="preserve"> email service at </w:t>
      </w:r>
      <w:r w:rsidR="0071071C">
        <w:t>&lt;</w:t>
      </w:r>
      <w:hyperlink r:id="rId54" w:history="1">
        <w:r>
          <w:rPr>
            <w:rStyle w:val="Hyperlink"/>
          </w:rPr>
          <w:t>devices@tga.gov.au</w:t>
        </w:r>
      </w:hyperlink>
      <w:r w:rsidR="0071071C">
        <w:t>&gt;</w:t>
      </w:r>
      <w:r>
        <w:t>.</w:t>
      </w:r>
    </w:p>
    <w:p w:rsidR="00C2436F" w:rsidRDefault="00C2436F" w:rsidP="001464FE">
      <w:r>
        <w:t xml:space="preserve"> A list of some products that contain both a </w:t>
      </w:r>
      <w:r w:rsidR="007C4138" w:rsidRPr="007C4138">
        <w:t>medical device</w:t>
      </w:r>
      <w:r>
        <w:t xml:space="preserve"> and a </w:t>
      </w:r>
      <w:r w:rsidR="007C4138" w:rsidRPr="007C4138">
        <w:t>medicine</w:t>
      </w:r>
      <w:r>
        <w:t xml:space="preserve"> component, where the TGA has previously made a determination in relation to whether the type of product is to be regulated as a </w:t>
      </w:r>
      <w:r w:rsidR="007C4138" w:rsidRPr="007C4138">
        <w:t>medical device</w:t>
      </w:r>
      <w:r>
        <w:t xml:space="preserve"> or a </w:t>
      </w:r>
      <w:r w:rsidR="007C4138" w:rsidRPr="007C4138">
        <w:t>medicine</w:t>
      </w:r>
      <w:r>
        <w:t>, is available on the TGA website</w:t>
      </w:r>
      <w:r w:rsidR="009D6548">
        <w:t>:</w:t>
      </w:r>
      <w:r>
        <w:t xml:space="preserve"> </w:t>
      </w:r>
      <w:r w:rsidR="00467EE4" w:rsidRPr="009D6548">
        <w:t>Medical device</w:t>
      </w:r>
      <w:r w:rsidR="009D6548">
        <w:t xml:space="preserve"> </w:t>
      </w:r>
      <w:r>
        <w:t>–</w:t>
      </w:r>
      <w:r w:rsidR="009D6548">
        <w:t xml:space="preserve"> </w:t>
      </w:r>
      <w:r w:rsidR="007C4138" w:rsidRPr="007C4138">
        <w:t>medicine</w:t>
      </w:r>
      <w:r>
        <w:t xml:space="preserve"> boundary products.</w:t>
      </w:r>
    </w:p>
    <w:p w:rsidR="00C2436F" w:rsidRDefault="00C2436F" w:rsidP="001464FE">
      <w:r>
        <w:t xml:space="preserve">Even though the </w:t>
      </w:r>
      <w:r w:rsidR="007C4138" w:rsidRPr="007C4138">
        <w:t>manufacturer</w:t>
      </w:r>
      <w:r>
        <w:t xml:space="preserve"> may have an overseas issued conformity a</w:t>
      </w:r>
      <w:r w:rsidR="009D6548">
        <w:t xml:space="preserve">ssessment certificate, this can </w:t>
      </w:r>
      <w:r>
        <w:t xml:space="preserve">not be accepted as the basis for inclusion in the ARTG for these devices. </w:t>
      </w:r>
      <w:r w:rsidR="00387099">
        <w:t xml:space="preserve"> </w:t>
      </w:r>
      <w:r>
        <w:t>An application must be made for a TGA Conformity Assessment Certificate</w:t>
      </w:r>
      <w:r w:rsidR="00387099">
        <w:t>;</w:t>
      </w:r>
      <w:r>
        <w:t xml:space="preserve"> please see </w:t>
      </w:r>
      <w:r w:rsidR="00F002EC">
        <w:fldChar w:fldCharType="begin"/>
      </w:r>
      <w:r w:rsidR="00F002EC">
        <w:instrText xml:space="preserve"> REF _Ref289102504 \h  \* MERGEFORMAT </w:instrText>
      </w:r>
      <w:r w:rsidR="00F002EC">
        <w:fldChar w:fldCharType="separate"/>
      </w:r>
      <w:r w:rsidR="00F16B5B" w:rsidRPr="00F16B5B">
        <w:rPr>
          <w:rStyle w:val="BookmarkHyperlink"/>
        </w:rPr>
        <w:t>Section 5. Conformity assessment overview</w:t>
      </w:r>
      <w:r w:rsidR="00F002EC">
        <w:fldChar w:fldCharType="end"/>
      </w:r>
      <w:r w:rsidR="00387099" w:rsidRPr="00387099">
        <w:t>.</w:t>
      </w:r>
    </w:p>
    <w:p w:rsidR="00C2436F" w:rsidRDefault="00C2436F" w:rsidP="001464FE">
      <w:r>
        <w:t>Essential Principle 7.4 of Schedule 1 of the Regulations requires that:</w:t>
      </w:r>
    </w:p>
    <w:p w:rsidR="00C2436F" w:rsidRDefault="00C2436F" w:rsidP="00890FDE">
      <w:pPr>
        <w:pStyle w:val="ListBullet"/>
      </w:pPr>
      <w:r>
        <w:t xml:space="preserve">the safety and quality of the medicinal substance be verified in accordance with the requirements for </w:t>
      </w:r>
      <w:r w:rsidR="007C4138" w:rsidRPr="007C4138">
        <w:t>medicine</w:t>
      </w:r>
      <w:r>
        <w:t>s</w:t>
      </w:r>
    </w:p>
    <w:p w:rsidR="00C2436F" w:rsidRDefault="00C2436F" w:rsidP="00890FDE">
      <w:pPr>
        <w:pStyle w:val="ListBullet"/>
      </w:pPr>
      <w:r>
        <w:t>the ancillary action of the substance be verified having regard to the intended purpose of the device</w:t>
      </w:r>
    </w:p>
    <w:p w:rsidR="00C2436F" w:rsidRDefault="00C2436F" w:rsidP="001464FE">
      <w:r>
        <w:t xml:space="preserve">Classification Rule 5.1 of Schedule 2 of the Regulations indicates that </w:t>
      </w:r>
      <w:r w:rsidR="007C4138" w:rsidRPr="007C4138">
        <w:t>medical devices</w:t>
      </w:r>
      <w:r>
        <w:t xml:space="preserve"> are Class III if they incorporate, or are intended to incorporate, as an integral part, a substance that:</w:t>
      </w:r>
    </w:p>
    <w:p w:rsidR="00C2436F" w:rsidRDefault="00C2436F" w:rsidP="00890FDE">
      <w:pPr>
        <w:pStyle w:val="ListBullet"/>
      </w:pPr>
      <w:r>
        <w:lastRenderedPageBreak/>
        <w:t xml:space="preserve">if used separately would be a </w:t>
      </w:r>
      <w:r w:rsidR="007C4138" w:rsidRPr="007C4138">
        <w:t>medicine</w:t>
      </w:r>
      <w:r>
        <w:t>; and</w:t>
      </w:r>
    </w:p>
    <w:p w:rsidR="00C2436F" w:rsidRDefault="00C2436F" w:rsidP="00890FDE">
      <w:pPr>
        <w:pStyle w:val="ListBullet"/>
      </w:pPr>
      <w:r>
        <w:t>is liable to act on the patient’s body with an action ancillary to that of the device.</w:t>
      </w:r>
    </w:p>
    <w:p w:rsidR="00C2436F" w:rsidRDefault="00C2436F" w:rsidP="001464FE">
      <w:r>
        <w:t xml:space="preserve">For information on the classification of </w:t>
      </w:r>
      <w:r w:rsidR="007C4138" w:rsidRPr="007C4138">
        <w:t>medical devices</w:t>
      </w:r>
      <w:r w:rsidR="00387099">
        <w:t>,</w:t>
      </w:r>
      <w:r>
        <w:t xml:space="preserve"> please see </w:t>
      </w:r>
      <w:r w:rsidR="00F002EC">
        <w:fldChar w:fldCharType="begin"/>
      </w:r>
      <w:r w:rsidR="00F002EC">
        <w:instrText xml:space="preserve"> REF _Ref289102532 \h  \* MERGEFORMAT </w:instrText>
      </w:r>
      <w:r w:rsidR="00F002EC">
        <w:fldChar w:fldCharType="separate"/>
      </w:r>
      <w:r w:rsidR="00F16B5B" w:rsidRPr="00F16B5B">
        <w:rPr>
          <w:rStyle w:val="BookmarkHyperlink"/>
        </w:rPr>
        <w:t>Section 4. Classification of medical devices</w:t>
      </w:r>
      <w:r w:rsidR="00F002EC">
        <w:fldChar w:fldCharType="end"/>
      </w:r>
      <w:r>
        <w:t xml:space="preserve">. </w:t>
      </w:r>
    </w:p>
    <w:p w:rsidR="00C2436F" w:rsidRDefault="00C2436F" w:rsidP="001464FE">
      <w:r>
        <w:t xml:space="preserve">Where an application is made for a </w:t>
      </w:r>
      <w:r w:rsidR="007C4138" w:rsidRPr="007C4138">
        <w:t>medical device</w:t>
      </w:r>
      <w:r>
        <w:t xml:space="preserve"> incorporating a medicinal component, the relevant parts of the Design Dossier are referred to the appropriate area of the TGA by the Office of Devices Authorisation for evaluation of the medicinal component. The medicinal assessment is undertaken in parallel with the assessment of the </w:t>
      </w:r>
      <w:r w:rsidR="007C4138" w:rsidRPr="007C4138">
        <w:t>medical device</w:t>
      </w:r>
      <w:r>
        <w:t xml:space="preserve"> and the relevant fees for the assessment of the </w:t>
      </w:r>
      <w:r w:rsidR="007C4138" w:rsidRPr="007C4138">
        <w:t>medicine</w:t>
      </w:r>
      <w:r>
        <w:t xml:space="preserve"> component will also apply. The </w:t>
      </w:r>
      <w:r w:rsidR="007C4138" w:rsidRPr="007C4138">
        <w:t>manufacturer</w:t>
      </w:r>
      <w:r>
        <w:t xml:space="preserve"> should ensure that they have included data for the medicinal substance as part of the Design Dossier in submissions. The medicinal component documentation may be supplied directly to the TGA if there are proprietary information considerations; authorisations from the </w:t>
      </w:r>
      <w:r w:rsidR="007C4138" w:rsidRPr="007C4138">
        <w:t>medicine</w:t>
      </w:r>
      <w:r>
        <w:t xml:space="preserve"> supplier must be supplied to the TGA in relation to the specific </w:t>
      </w:r>
      <w:r w:rsidR="007C4138" w:rsidRPr="007C4138">
        <w:t>medical device</w:t>
      </w:r>
      <w:r>
        <w:t xml:space="preserve"> submission</w:t>
      </w:r>
      <w:r w:rsidR="007450AC">
        <w:t xml:space="preserve">.  Refer to the TGA website for </w:t>
      </w:r>
      <w:r>
        <w:t>the Letter of Access for the DMF/CEP template</w:t>
      </w:r>
      <w:r w:rsidR="00A5670B">
        <w:t>.</w:t>
      </w:r>
    </w:p>
    <w:p w:rsidR="00C2436F" w:rsidRDefault="00C2436F" w:rsidP="001464FE">
      <w:r>
        <w:t xml:space="preserve">Some </w:t>
      </w:r>
      <w:r w:rsidR="007C4138" w:rsidRPr="007C4138">
        <w:t>medical devices</w:t>
      </w:r>
      <w:r>
        <w:t xml:space="preserve"> contain substances that are scheduled in the Standard for Uniform Scheduling of Drugs and Poisons (SUSDP). This includes </w:t>
      </w:r>
      <w:r w:rsidR="007C4138" w:rsidRPr="007C4138">
        <w:t>medical devices</w:t>
      </w:r>
      <w:r>
        <w:t xml:space="preserve"> incorporating medicinal substances. Entries in the SUSDP refer to all salts and derivatives of the substance unless specifically exempted. The TGA will refer new chemical entities in </w:t>
      </w:r>
      <w:r w:rsidR="007C4138" w:rsidRPr="007C4138">
        <w:t>medical devices</w:t>
      </w:r>
      <w:r>
        <w:t xml:space="preserve"> incorporating medicinal substances to the National Drugs and Poisons Schedule Committee (NDPSC). </w:t>
      </w:r>
      <w:r w:rsidR="007C4138" w:rsidRPr="007C4138">
        <w:t>Medical devices</w:t>
      </w:r>
      <w:r>
        <w:t xml:space="preserve"> containing substances that are scheduled in the SUSDP must comply with any labelling requirements specified in the SUSDP. </w:t>
      </w:r>
    </w:p>
    <w:p w:rsidR="00C2436F" w:rsidRDefault="00C2436F" w:rsidP="001464FE">
      <w:r>
        <w:t xml:space="preserve">Many, but not all, substances scheduled by the SUSDP are considered as </w:t>
      </w:r>
      <w:r w:rsidR="007C4138" w:rsidRPr="007C4138">
        <w:t>medicine</w:t>
      </w:r>
      <w:r>
        <w:t xml:space="preserve">s. Note that </w:t>
      </w:r>
      <w:r w:rsidR="007C4138" w:rsidRPr="007C4138">
        <w:t>medical devices</w:t>
      </w:r>
      <w:r>
        <w:t xml:space="preserve"> that contain substances cited in the SUSDP, but not considered to be a </w:t>
      </w:r>
      <w:r w:rsidR="007C4138" w:rsidRPr="007C4138">
        <w:t>medicine</w:t>
      </w:r>
      <w:r>
        <w:t>, are not addressed by Classification Rule 5.1.</w:t>
      </w:r>
    </w:p>
    <w:p w:rsidR="00C2436F" w:rsidRDefault="007C4138" w:rsidP="001464FE">
      <w:r w:rsidRPr="007C4138">
        <w:t>Medical devices</w:t>
      </w:r>
      <w:r w:rsidR="00C2436F">
        <w:t xml:space="preserve"> classified as Class III because they contain a </w:t>
      </w:r>
      <w:r w:rsidRPr="007C4138">
        <w:t>medicine</w:t>
      </w:r>
      <w:r w:rsidR="00C2436F">
        <w:t xml:space="preserve"> that acts in a manner ancillary to the device are generally exempted from the requirements of the SUSDP.</w:t>
      </w:r>
    </w:p>
    <w:p w:rsidR="00C2436F" w:rsidRDefault="00C2436F" w:rsidP="001464FE">
      <w:r>
        <w:t>However, the following five groups of products, irrespective of their device classification, must comply with the labelling requirements of the SUSDP:</w:t>
      </w:r>
    </w:p>
    <w:p w:rsidR="00C2436F" w:rsidRDefault="00C2436F" w:rsidP="00890FDE">
      <w:pPr>
        <w:pStyle w:val="ListBullet"/>
      </w:pPr>
      <w:r>
        <w:t>injectable tissue reconstructive, augmentation and restoration materials, including collagen</w:t>
      </w:r>
    </w:p>
    <w:p w:rsidR="00C2436F" w:rsidRDefault="007C4138" w:rsidP="00890FDE">
      <w:pPr>
        <w:pStyle w:val="ListBullet"/>
      </w:pPr>
      <w:r w:rsidRPr="007C4138">
        <w:t>medical devices</w:t>
      </w:r>
      <w:r w:rsidR="00C2436F">
        <w:t xml:space="preserve"> that include anticoagulants</w:t>
      </w:r>
    </w:p>
    <w:p w:rsidR="00C2436F" w:rsidRDefault="00C2436F" w:rsidP="00890FDE">
      <w:pPr>
        <w:pStyle w:val="ListBullet"/>
      </w:pPr>
      <w:r>
        <w:t>artificial tears</w:t>
      </w:r>
    </w:p>
    <w:p w:rsidR="00C2436F" w:rsidRDefault="00C2436F" w:rsidP="00890FDE">
      <w:pPr>
        <w:pStyle w:val="ListBullet"/>
      </w:pPr>
      <w:r>
        <w:t xml:space="preserve">urinary catheters </w:t>
      </w:r>
    </w:p>
    <w:p w:rsidR="00C2436F" w:rsidRDefault="00C2436F" w:rsidP="00890FDE">
      <w:pPr>
        <w:pStyle w:val="ListBullet"/>
      </w:pPr>
      <w:r>
        <w:t>intra-articular fluids</w:t>
      </w:r>
    </w:p>
    <w:p w:rsidR="00C2436F" w:rsidRDefault="00C2436F" w:rsidP="001464FE">
      <w:r>
        <w:t xml:space="preserve">Further information on the NDPSC is available </w:t>
      </w:r>
      <w:r w:rsidR="007450AC">
        <w:t xml:space="preserve">on the TGA website. </w:t>
      </w:r>
    </w:p>
    <w:p w:rsidR="00C2436F" w:rsidRDefault="00C2436F" w:rsidP="009D6548">
      <w:pPr>
        <w:pStyle w:val="Heading2"/>
      </w:pPr>
      <w:bookmarkStart w:id="221" w:name="_Toc248898227"/>
      <w:bookmarkStart w:id="222" w:name="_Toc280874327"/>
      <w:bookmarkStart w:id="223" w:name="_Toc293048411"/>
      <w:r>
        <w:lastRenderedPageBreak/>
        <w:t xml:space="preserve">What is a </w:t>
      </w:r>
      <w:r w:rsidR="007C4138" w:rsidRPr="007C4138">
        <w:t>medical device</w:t>
      </w:r>
      <w:r>
        <w:t xml:space="preserve"> incorporating a </w:t>
      </w:r>
      <w:r w:rsidR="007C4138" w:rsidRPr="007C4138">
        <w:t>medicine</w:t>
      </w:r>
      <w:r>
        <w:t>?</w:t>
      </w:r>
      <w:bookmarkEnd w:id="221"/>
      <w:bookmarkEnd w:id="222"/>
      <w:bookmarkEnd w:id="223"/>
    </w:p>
    <w:p w:rsidR="00C2436F" w:rsidRDefault="00C2436F" w:rsidP="009D6548">
      <w:pPr>
        <w:keepNext/>
        <w:keepLines/>
      </w:pPr>
      <w:r>
        <w:t xml:space="preserve">There are three definitions from the therapeutic goods legislation that must be considered when determining whether a product that has both a </w:t>
      </w:r>
      <w:r w:rsidR="007C4138" w:rsidRPr="007C4138">
        <w:t>medicine</w:t>
      </w:r>
      <w:r>
        <w:t xml:space="preserve"> and a </w:t>
      </w:r>
      <w:r w:rsidR="007C4138" w:rsidRPr="007C4138">
        <w:t>medical device</w:t>
      </w:r>
      <w:r>
        <w:t xml:space="preserve"> component is to be regulated as a </w:t>
      </w:r>
      <w:r w:rsidR="007C4138" w:rsidRPr="007C4138">
        <w:t>medicine</w:t>
      </w:r>
      <w:r>
        <w:t xml:space="preserve"> or a </w:t>
      </w:r>
      <w:r w:rsidR="007C4138" w:rsidRPr="007C4138">
        <w:t>medical device</w:t>
      </w:r>
      <w:r>
        <w:t>.</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7762"/>
      </w:tblGrid>
      <w:tr w:rsidR="00A31D68" w:rsidTr="00794E14">
        <w:trPr>
          <w:trHeight w:val="1206"/>
        </w:trPr>
        <w:tc>
          <w:tcPr>
            <w:tcW w:w="1276" w:type="dxa"/>
            <w:vAlign w:val="center"/>
          </w:tcPr>
          <w:p w:rsidR="00A31D68" w:rsidRDefault="00A31D68" w:rsidP="009D6548">
            <w:pPr>
              <w:keepNext/>
              <w:keepLines/>
            </w:pPr>
            <w:r>
              <w:rPr>
                <w:noProof/>
                <w:lang w:eastAsia="en-AU"/>
              </w:rPr>
              <w:drawing>
                <wp:inline distT="0" distB="0" distL="0" distR="0">
                  <wp:extent cx="487681" cy="487681"/>
                  <wp:effectExtent l="19050" t="0" r="7619" b="0"/>
                  <wp:docPr id="308"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5"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tbl>
            <w:tblPr>
              <w:tblW w:w="5000" w:type="pct"/>
              <w:tblCellMar>
                <w:top w:w="57" w:type="dxa"/>
                <w:bottom w:w="57" w:type="dxa"/>
              </w:tblCellMar>
              <w:tblLook w:val="01E0" w:firstRow="1" w:lastRow="1" w:firstColumn="1" w:lastColumn="1" w:noHBand="0" w:noVBand="0"/>
            </w:tblPr>
            <w:tblGrid>
              <w:gridCol w:w="7422"/>
            </w:tblGrid>
            <w:tr w:rsidR="00A31D68" w:rsidRPr="00F974E0" w:rsidTr="00794E14">
              <w:trPr>
                <w:cantSplit/>
              </w:trPr>
              <w:tc>
                <w:tcPr>
                  <w:tcW w:w="5000" w:type="pct"/>
                  <w:shd w:val="clear" w:color="auto" w:fill="auto"/>
                </w:tcPr>
                <w:p w:rsidR="00A31D68" w:rsidRPr="00F974E0" w:rsidRDefault="00A31D68" w:rsidP="009D6548">
                  <w:pPr>
                    <w:keepNext/>
                    <w:keepLines/>
                    <w:rPr>
                      <w:b/>
                      <w:i/>
                    </w:rPr>
                  </w:pPr>
                  <w:r w:rsidRPr="00F974E0">
                    <w:rPr>
                      <w:b/>
                    </w:rPr>
                    <w:t xml:space="preserve">From the </w:t>
                  </w:r>
                  <w:r w:rsidR="00F55B1E" w:rsidRPr="00F55B1E">
                    <w:rPr>
                      <w:b/>
                      <w:i/>
                    </w:rPr>
                    <w:t>Therapeutic Goods Act 1989</w:t>
                  </w:r>
                  <w:r w:rsidRPr="00F974E0">
                    <w:rPr>
                      <w:b/>
                      <w:i/>
                    </w:rPr>
                    <w:t>…</w:t>
                  </w:r>
                </w:p>
              </w:tc>
            </w:tr>
            <w:tr w:rsidR="00A31D68" w:rsidRPr="000277E6" w:rsidTr="00794E14">
              <w:trPr>
                <w:cantSplit/>
              </w:trPr>
              <w:tc>
                <w:tcPr>
                  <w:tcW w:w="5000" w:type="pct"/>
                  <w:shd w:val="clear" w:color="auto" w:fill="auto"/>
                </w:tcPr>
                <w:p w:rsidR="00A31D68" w:rsidRPr="00F974E0" w:rsidRDefault="00A31D68" w:rsidP="009D6548">
                  <w:pPr>
                    <w:keepNext/>
                    <w:keepLines/>
                    <w:rPr>
                      <w:b/>
                      <w:bCs/>
                    </w:rPr>
                  </w:pPr>
                  <w:r w:rsidRPr="00F974E0">
                    <w:rPr>
                      <w:b/>
                      <w:bCs/>
                    </w:rPr>
                    <w:t>Section 41DB</w:t>
                  </w:r>
                  <w:r w:rsidR="00A31CC4">
                    <w:rPr>
                      <w:b/>
                      <w:bCs/>
                    </w:rPr>
                    <w:t xml:space="preserve"> What is a </w:t>
                  </w:r>
                  <w:r w:rsidR="007C4138" w:rsidRPr="007C4138">
                    <w:rPr>
                      <w:b/>
                      <w:bCs/>
                    </w:rPr>
                    <w:t>medical device</w:t>
                  </w:r>
                </w:p>
                <w:p w:rsidR="00A31D68" w:rsidRPr="00794E14" w:rsidRDefault="00A31D68" w:rsidP="009D6548">
                  <w:pPr>
                    <w:keepNext/>
                    <w:keepLines/>
                    <w:numPr>
                      <w:ilvl w:val="0"/>
                      <w:numId w:val="82"/>
                    </w:numPr>
                    <w:spacing w:after="0" w:line="240" w:lineRule="auto"/>
                  </w:pPr>
                  <w:r w:rsidRPr="00794E14">
                    <w:t xml:space="preserve">A </w:t>
                  </w:r>
                  <w:r w:rsidR="007C4138" w:rsidRPr="007C4138">
                    <w:rPr>
                      <w:bCs/>
                      <w:iCs/>
                    </w:rPr>
                    <w:t>medical device</w:t>
                  </w:r>
                  <w:r w:rsidRPr="00794E14">
                    <w:t xml:space="preserve"> is:</w:t>
                  </w:r>
                </w:p>
                <w:p w:rsidR="00A31D68" w:rsidRPr="00794E14" w:rsidRDefault="00A31D68" w:rsidP="009D6548">
                  <w:pPr>
                    <w:keepNext/>
                    <w:keepLines/>
                    <w:numPr>
                      <w:ilvl w:val="1"/>
                      <w:numId w:val="82"/>
                    </w:numPr>
                    <w:spacing w:after="0" w:line="240" w:lineRule="auto"/>
                  </w:pPr>
                  <w:r w:rsidRPr="00794E14">
                    <w:t>any instrument, apparatus, appliance, material or other article (whether used alone or in combination, and including the software necessary for its proper application) intended, by the person under whose name it is or is to be supplied, to be used for human beings for the purpose of one or more of the following:</w:t>
                  </w:r>
                </w:p>
                <w:p w:rsidR="00A31D68" w:rsidRPr="00794E14" w:rsidRDefault="00A31D68" w:rsidP="009D6548">
                  <w:pPr>
                    <w:keepNext/>
                    <w:keepLines/>
                    <w:numPr>
                      <w:ilvl w:val="2"/>
                      <w:numId w:val="82"/>
                    </w:numPr>
                    <w:spacing w:after="0" w:line="240" w:lineRule="auto"/>
                  </w:pPr>
                  <w:r w:rsidRPr="00794E14">
                    <w:t>diagnosis, prevention, monitoring, treatment or alleviation of disease;</w:t>
                  </w:r>
                </w:p>
                <w:p w:rsidR="00A31D68" w:rsidRPr="009D6548" w:rsidRDefault="00A31D68" w:rsidP="009D6548">
                  <w:pPr>
                    <w:keepNext/>
                    <w:keepLines/>
                    <w:numPr>
                      <w:ilvl w:val="2"/>
                      <w:numId w:val="82"/>
                    </w:numPr>
                    <w:spacing w:after="0" w:line="240" w:lineRule="auto"/>
                  </w:pPr>
                  <w:r w:rsidRPr="00794E14">
                    <w:t>diagnosis, monitoring, treatment, alleviation of or compensation for an injury</w:t>
                  </w:r>
                  <w:r w:rsidRPr="009D6548">
                    <w:t xml:space="preserve"> or </w:t>
                  </w:r>
                  <w:r w:rsidR="00EE3750" w:rsidRPr="009D6548">
                    <w:t>disability</w:t>
                  </w:r>
                  <w:r w:rsidRPr="009D6548">
                    <w:t>;</w:t>
                  </w:r>
                </w:p>
                <w:p w:rsidR="00A31D68" w:rsidRPr="009D6548" w:rsidRDefault="00A31D68" w:rsidP="009D6548">
                  <w:pPr>
                    <w:keepNext/>
                    <w:keepLines/>
                    <w:numPr>
                      <w:ilvl w:val="2"/>
                      <w:numId w:val="82"/>
                    </w:numPr>
                    <w:spacing w:after="0" w:line="240" w:lineRule="auto"/>
                  </w:pPr>
                  <w:r w:rsidRPr="009D6548">
                    <w:t>investigation, replacement or modification of the anatomy or of a physiological process;</w:t>
                  </w:r>
                </w:p>
                <w:p w:rsidR="00A31D68" w:rsidRPr="00794E14" w:rsidRDefault="00A31D68" w:rsidP="009D6548">
                  <w:pPr>
                    <w:keepNext/>
                    <w:keepLines/>
                    <w:numPr>
                      <w:ilvl w:val="2"/>
                      <w:numId w:val="82"/>
                    </w:numPr>
                    <w:spacing w:after="0" w:line="240" w:lineRule="auto"/>
                  </w:pPr>
                  <w:r w:rsidRPr="00794E14">
                    <w:t>control of conception;</w:t>
                  </w:r>
                </w:p>
                <w:p w:rsidR="00A31D68" w:rsidRPr="00794E14" w:rsidRDefault="00A31D68" w:rsidP="009D6548">
                  <w:pPr>
                    <w:keepNext/>
                    <w:keepLines/>
                    <w:spacing w:before="40" w:after="40"/>
                    <w:ind w:left="1418"/>
                  </w:pPr>
                  <w:r w:rsidRPr="00794E14">
                    <w:t>and that does not achieve its principal intended action in or on the human body by pharmacological, immunological or metabolic means, but that may be assisted in its function by such means; or</w:t>
                  </w:r>
                </w:p>
                <w:p w:rsidR="00EE3750" w:rsidRPr="00EE3750" w:rsidRDefault="00EE3750" w:rsidP="009D6548">
                  <w:pPr>
                    <w:keepNext/>
                    <w:keepLines/>
                    <w:spacing w:after="0" w:line="240" w:lineRule="auto"/>
                    <w:ind w:left="1418"/>
                  </w:pPr>
                  <w:r w:rsidRPr="00EE3750">
                    <w:t>aa. any instrument, apparatus, appliance, material or other article specified under subsection (2A); or</w:t>
                  </w:r>
                </w:p>
                <w:p w:rsidR="00EE3750" w:rsidRPr="00EE3750" w:rsidRDefault="00EE3750" w:rsidP="009D6548">
                  <w:pPr>
                    <w:keepNext/>
                    <w:keepLines/>
                    <w:spacing w:after="0" w:line="240" w:lineRule="auto"/>
                    <w:ind w:left="1418"/>
                  </w:pPr>
                  <w:r w:rsidRPr="00EE3750">
                    <w:t>ab. any instrument, apparatus, appliance, material or other article that is included in a class of instruments, apparatus, appliances, materials or other articles specified under subsection (2B); or</w:t>
                  </w:r>
                </w:p>
                <w:p w:rsidR="00A31D68" w:rsidRPr="000277E6" w:rsidRDefault="00EE3750" w:rsidP="009D6548">
                  <w:pPr>
                    <w:keepNext/>
                    <w:keepLines/>
                    <w:ind w:left="1134"/>
                  </w:pPr>
                  <w:r w:rsidRPr="00EE3750">
                    <w:t>b. an accessory to such an instrument, apparatus, appliance, material or other article covered by paragraph (a), (aa) or (ab).</w:t>
                  </w:r>
                </w:p>
              </w:tc>
            </w:tr>
          </w:tbl>
          <w:p w:rsidR="00A31D68" w:rsidRPr="008C1623" w:rsidRDefault="00A31D68" w:rsidP="009D6548">
            <w:pPr>
              <w:keepNext/>
              <w:keepLines/>
              <w:rPr>
                <w:b/>
              </w:rPr>
            </w:pPr>
          </w:p>
        </w:tc>
      </w:tr>
    </w:tbl>
    <w:p w:rsidR="00C2436F" w:rsidRDefault="00C2436F" w:rsidP="00C2436F"/>
    <w:p w:rsidR="00C2436F" w:rsidRDefault="00C2436F" w:rsidP="00C2436F"/>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7762"/>
      </w:tblGrid>
      <w:tr w:rsidR="009831D1" w:rsidTr="00794E14">
        <w:trPr>
          <w:trHeight w:val="1206"/>
        </w:trPr>
        <w:tc>
          <w:tcPr>
            <w:tcW w:w="1276" w:type="dxa"/>
            <w:vAlign w:val="center"/>
          </w:tcPr>
          <w:p w:rsidR="009831D1" w:rsidRDefault="009831D1" w:rsidP="00E85CC6">
            <w:r>
              <w:rPr>
                <w:noProof/>
                <w:lang w:eastAsia="en-AU"/>
              </w:rPr>
              <w:drawing>
                <wp:inline distT="0" distB="0" distL="0" distR="0">
                  <wp:extent cx="487681" cy="487681"/>
                  <wp:effectExtent l="19050" t="0" r="7619" b="0"/>
                  <wp:docPr id="311"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5"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tbl>
            <w:tblPr>
              <w:tblW w:w="5000" w:type="pct"/>
              <w:tblCellMar>
                <w:top w:w="57" w:type="dxa"/>
                <w:bottom w:w="57" w:type="dxa"/>
              </w:tblCellMar>
              <w:tblLook w:val="01E0" w:firstRow="1" w:lastRow="1" w:firstColumn="1" w:lastColumn="1" w:noHBand="0" w:noVBand="0"/>
            </w:tblPr>
            <w:tblGrid>
              <w:gridCol w:w="7422"/>
            </w:tblGrid>
            <w:tr w:rsidR="009831D1" w:rsidRPr="00F974E0" w:rsidTr="00794E14">
              <w:trPr>
                <w:cantSplit/>
              </w:trPr>
              <w:tc>
                <w:tcPr>
                  <w:tcW w:w="5000" w:type="pct"/>
                  <w:shd w:val="clear" w:color="auto" w:fill="auto"/>
                </w:tcPr>
                <w:p w:rsidR="009831D1" w:rsidRPr="00F974E0" w:rsidRDefault="009831D1" w:rsidP="00E85CC6">
                  <w:pPr>
                    <w:rPr>
                      <w:b/>
                      <w:i/>
                    </w:rPr>
                  </w:pPr>
                  <w:r w:rsidRPr="00F974E0">
                    <w:rPr>
                      <w:b/>
                    </w:rPr>
                    <w:t xml:space="preserve">From the </w:t>
                  </w:r>
                  <w:r w:rsidR="00F55B1E" w:rsidRPr="00F55B1E">
                    <w:rPr>
                      <w:b/>
                      <w:i/>
                    </w:rPr>
                    <w:t>Therapeutic Goods Act 1989</w:t>
                  </w:r>
                  <w:r w:rsidRPr="00F974E0">
                    <w:rPr>
                      <w:b/>
                      <w:i/>
                    </w:rPr>
                    <w:t>…</w:t>
                  </w:r>
                </w:p>
              </w:tc>
            </w:tr>
            <w:tr w:rsidR="009831D1" w:rsidRPr="0074681A" w:rsidTr="00794E14">
              <w:trPr>
                <w:cantSplit/>
              </w:trPr>
              <w:tc>
                <w:tcPr>
                  <w:tcW w:w="5000" w:type="pct"/>
                  <w:shd w:val="clear" w:color="auto" w:fill="auto"/>
                </w:tcPr>
                <w:p w:rsidR="009831D1" w:rsidRPr="00F974E0" w:rsidRDefault="009831D1" w:rsidP="00E85CC6">
                  <w:pPr>
                    <w:rPr>
                      <w:b/>
                      <w:bCs/>
                    </w:rPr>
                  </w:pPr>
                  <w:r w:rsidRPr="00F974E0">
                    <w:rPr>
                      <w:b/>
                      <w:bCs/>
                    </w:rPr>
                    <w:t>Section 3(1)</w:t>
                  </w:r>
                </w:p>
                <w:p w:rsidR="009831D1" w:rsidRDefault="007C4138" w:rsidP="00E85CC6">
                  <w:r w:rsidRPr="007C4138">
                    <w:rPr>
                      <w:b/>
                      <w:bCs/>
                      <w:i/>
                      <w:iCs/>
                    </w:rPr>
                    <w:t>medicine</w:t>
                  </w:r>
                  <w:r w:rsidR="009831D1">
                    <w:t xml:space="preserve"> means:</w:t>
                  </w:r>
                </w:p>
                <w:p w:rsidR="009831D1" w:rsidRDefault="009831D1" w:rsidP="001855BF">
                  <w:pPr>
                    <w:numPr>
                      <w:ilvl w:val="1"/>
                      <w:numId w:val="83"/>
                    </w:numPr>
                    <w:spacing w:after="0" w:line="240" w:lineRule="auto"/>
                  </w:pPr>
                  <w:r>
                    <w:t>therapeutic goods that are represented to achieve, or are likely to achieve, their principal intended action by pharmacological, chemical, immunological or metabolic means in or on the body of a human; and</w:t>
                  </w:r>
                </w:p>
                <w:p w:rsidR="009831D1" w:rsidRDefault="009831D1" w:rsidP="001855BF">
                  <w:pPr>
                    <w:numPr>
                      <w:ilvl w:val="1"/>
                      <w:numId w:val="83"/>
                    </w:numPr>
                    <w:spacing w:after="0" w:line="240" w:lineRule="auto"/>
                  </w:pPr>
                  <w:r>
                    <w:t xml:space="preserve">any other therapeutic goods declared by the Secretary, for the purpose of the definition of </w:t>
                  </w:r>
                  <w:r w:rsidRPr="00F974E0">
                    <w:rPr>
                      <w:b/>
                      <w:bCs/>
                      <w:i/>
                      <w:iCs/>
                    </w:rPr>
                    <w:t>therapeutic device</w:t>
                  </w:r>
                  <w:r>
                    <w:t>, not to be therapeutic devices.</w:t>
                  </w:r>
                </w:p>
                <w:p w:rsidR="009831D1" w:rsidRPr="0074681A" w:rsidRDefault="009831D1" w:rsidP="00E85CC6"/>
              </w:tc>
            </w:tr>
          </w:tbl>
          <w:p w:rsidR="009831D1" w:rsidRPr="008C1623" w:rsidRDefault="009831D1" w:rsidP="00E85CC6">
            <w:pPr>
              <w:rPr>
                <w:b/>
              </w:rPr>
            </w:pPr>
          </w:p>
        </w:tc>
      </w:tr>
    </w:tbl>
    <w:p w:rsidR="00C2436F" w:rsidRDefault="00C2436F" w:rsidP="00C2436F"/>
    <w:p w:rsidR="00C2436F" w:rsidRDefault="00C2436F" w:rsidP="00C2436F"/>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7762"/>
      </w:tblGrid>
      <w:tr w:rsidR="009831D1" w:rsidTr="00794E14">
        <w:trPr>
          <w:trHeight w:val="1206"/>
        </w:trPr>
        <w:tc>
          <w:tcPr>
            <w:tcW w:w="1276" w:type="dxa"/>
            <w:vAlign w:val="center"/>
          </w:tcPr>
          <w:p w:rsidR="009831D1" w:rsidRDefault="009831D1" w:rsidP="00E85CC6">
            <w:r>
              <w:rPr>
                <w:noProof/>
                <w:lang w:eastAsia="en-AU"/>
              </w:rPr>
              <w:lastRenderedPageBreak/>
              <w:drawing>
                <wp:inline distT="0" distB="0" distL="0" distR="0">
                  <wp:extent cx="487681" cy="487681"/>
                  <wp:effectExtent l="19050" t="0" r="7619" b="0"/>
                  <wp:docPr id="313"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5"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tbl>
            <w:tblPr>
              <w:tblW w:w="5000" w:type="pct"/>
              <w:tblCellMar>
                <w:top w:w="57" w:type="dxa"/>
                <w:bottom w:w="57" w:type="dxa"/>
              </w:tblCellMar>
              <w:tblLook w:val="01E0" w:firstRow="1" w:lastRow="1" w:firstColumn="1" w:lastColumn="1" w:noHBand="0" w:noVBand="0"/>
            </w:tblPr>
            <w:tblGrid>
              <w:gridCol w:w="7422"/>
            </w:tblGrid>
            <w:tr w:rsidR="009831D1" w:rsidRPr="00F974E0" w:rsidTr="00794E14">
              <w:trPr>
                <w:cantSplit/>
              </w:trPr>
              <w:tc>
                <w:tcPr>
                  <w:tcW w:w="5000" w:type="pct"/>
                  <w:shd w:val="clear" w:color="auto" w:fill="auto"/>
                </w:tcPr>
                <w:p w:rsidR="009831D1" w:rsidRPr="00F974E0" w:rsidRDefault="009831D1" w:rsidP="00E85CC6">
                  <w:pPr>
                    <w:rPr>
                      <w:b/>
                      <w:i/>
                    </w:rPr>
                  </w:pPr>
                  <w:r w:rsidRPr="00F974E0">
                    <w:rPr>
                      <w:b/>
                    </w:rPr>
                    <w:t xml:space="preserve">From the </w:t>
                  </w:r>
                  <w:r w:rsidRPr="00F974E0">
                    <w:rPr>
                      <w:b/>
                      <w:i/>
                    </w:rPr>
                    <w:t>Therapeutic Goods (Medical Devices) Regulations 2002…</w:t>
                  </w:r>
                </w:p>
              </w:tc>
            </w:tr>
            <w:tr w:rsidR="009831D1" w:rsidRPr="0074681A" w:rsidTr="00794E14">
              <w:trPr>
                <w:cantSplit/>
              </w:trPr>
              <w:tc>
                <w:tcPr>
                  <w:tcW w:w="5000" w:type="pct"/>
                  <w:shd w:val="clear" w:color="auto" w:fill="auto"/>
                </w:tcPr>
                <w:p w:rsidR="009831D1" w:rsidRPr="00F974E0" w:rsidRDefault="007C4138" w:rsidP="00E85CC6">
                  <w:pPr>
                    <w:rPr>
                      <w:b/>
                      <w:bCs/>
                      <w:i/>
                      <w:iCs/>
                    </w:rPr>
                  </w:pPr>
                  <w:r w:rsidRPr="007C4138">
                    <w:rPr>
                      <w:b/>
                      <w:bCs/>
                      <w:i/>
                      <w:iCs/>
                    </w:rPr>
                    <w:t>Medical devices</w:t>
                  </w:r>
                  <w:r w:rsidR="009831D1" w:rsidRPr="00387099">
                    <w:rPr>
                      <w:b/>
                      <w:bCs/>
                      <w:i/>
                      <w:iCs/>
                    </w:rPr>
                    <w:t xml:space="preserve"> incorporating a </w:t>
                  </w:r>
                  <w:r w:rsidRPr="00387099">
                    <w:rPr>
                      <w:b/>
                      <w:bCs/>
                      <w:i/>
                      <w:iCs/>
                    </w:rPr>
                    <w:t>m</w:t>
                  </w:r>
                  <w:r w:rsidRPr="007C4138">
                    <w:rPr>
                      <w:b/>
                      <w:bCs/>
                      <w:i/>
                      <w:iCs/>
                    </w:rPr>
                    <w:t>edicine</w:t>
                  </w:r>
                  <w:r w:rsidR="009831D1" w:rsidRPr="00F974E0">
                    <w:rPr>
                      <w:b/>
                      <w:bCs/>
                      <w:i/>
                      <w:iCs/>
                    </w:rPr>
                    <w:t>:</w:t>
                  </w:r>
                </w:p>
                <w:p w:rsidR="009831D1" w:rsidRDefault="009831D1" w:rsidP="00E85CC6">
                  <w:pPr>
                    <w:spacing w:before="40" w:after="40"/>
                    <w:ind w:left="1134"/>
                  </w:pPr>
                  <w:r>
                    <w:t xml:space="preserve">means a </w:t>
                  </w:r>
                  <w:r w:rsidR="007C4138" w:rsidRPr="007C4138">
                    <w:t>medical device</w:t>
                  </w:r>
                  <w:r>
                    <w:t xml:space="preserve"> of any kind that incorporates, or is intended to incorporate, as an integral part, a substance that: </w:t>
                  </w:r>
                </w:p>
                <w:p w:rsidR="009831D1" w:rsidRDefault="009831D1" w:rsidP="001855BF">
                  <w:pPr>
                    <w:numPr>
                      <w:ilvl w:val="2"/>
                      <w:numId w:val="84"/>
                    </w:numPr>
                    <w:spacing w:after="0" w:line="240" w:lineRule="auto"/>
                  </w:pPr>
                  <w:r>
                    <w:t xml:space="preserve">if used separately, would be a </w:t>
                  </w:r>
                  <w:r w:rsidR="007C4138" w:rsidRPr="007C4138">
                    <w:t>medicine</w:t>
                  </w:r>
                  <w:r>
                    <w:t>; and</w:t>
                  </w:r>
                </w:p>
                <w:p w:rsidR="009831D1" w:rsidRDefault="009831D1" w:rsidP="001855BF">
                  <w:pPr>
                    <w:numPr>
                      <w:ilvl w:val="2"/>
                      <w:numId w:val="84"/>
                    </w:numPr>
                    <w:spacing w:after="0" w:line="240" w:lineRule="auto"/>
                  </w:pPr>
                  <w:r>
                    <w:t>is liable to act on a patient’s body with action ancillary to that of the device</w:t>
                  </w:r>
                </w:p>
                <w:p w:rsidR="009831D1" w:rsidRPr="0074681A" w:rsidRDefault="009831D1" w:rsidP="00E85CC6"/>
              </w:tc>
            </w:tr>
          </w:tbl>
          <w:p w:rsidR="009831D1" w:rsidRPr="008C1623" w:rsidRDefault="009831D1" w:rsidP="00E85CC6">
            <w:pPr>
              <w:rPr>
                <w:b/>
              </w:rPr>
            </w:pPr>
          </w:p>
        </w:tc>
      </w:tr>
    </w:tbl>
    <w:p w:rsidR="00C2436F" w:rsidRDefault="00C2436F" w:rsidP="00C2436F"/>
    <w:p w:rsidR="00C2436F" w:rsidRDefault="00C2436F" w:rsidP="00C2436F">
      <w:pPr>
        <w:pStyle w:val="Heading2"/>
      </w:pPr>
      <w:bookmarkStart w:id="224" w:name="_Toc248898228"/>
      <w:bookmarkStart w:id="225" w:name="_Toc280874328"/>
      <w:bookmarkStart w:id="226" w:name="_Toc293048412"/>
      <w:r>
        <w:t>Data requirements for medicinal substances</w:t>
      </w:r>
      <w:bookmarkEnd w:id="224"/>
      <w:bookmarkEnd w:id="225"/>
      <w:bookmarkEnd w:id="226"/>
    </w:p>
    <w:p w:rsidR="00C2436F" w:rsidRDefault="00C2436F" w:rsidP="001464FE">
      <w:r>
        <w:t xml:space="preserve">A wide range of medicinal substances may be incorporated into </w:t>
      </w:r>
      <w:r w:rsidR="007C4138" w:rsidRPr="007C4138">
        <w:t>medical devices</w:t>
      </w:r>
      <w:r>
        <w:t>. In recognition that the regulatory status and evaluation history of the medicinal component may vary considerably, the data requirements will be considered on a case-by-case basis. In general, the amount of detail required depends on whether the:</w:t>
      </w:r>
    </w:p>
    <w:p w:rsidR="00C2436F" w:rsidRDefault="00C2436F" w:rsidP="009831D1">
      <w:pPr>
        <w:pStyle w:val="ListBullet"/>
      </w:pPr>
      <w:r>
        <w:t xml:space="preserve">the medicinal substance is already available for supply in </w:t>
      </w:r>
      <w:smartTag w:uri="urn:schemas-microsoft-com:office:smarttags" w:element="place">
        <w:smartTag w:uri="urn:schemas-microsoft-com:office:smarttags" w:element="country-region">
          <w:r>
            <w:t>Australia</w:t>
          </w:r>
        </w:smartTag>
      </w:smartTag>
      <w:r>
        <w:t xml:space="preserve"> (for example, as an API)</w:t>
      </w:r>
    </w:p>
    <w:p w:rsidR="00C2436F" w:rsidRDefault="00C2436F" w:rsidP="009831D1">
      <w:pPr>
        <w:pStyle w:val="ListBullet"/>
      </w:pPr>
      <w:r>
        <w:t xml:space="preserve">the </w:t>
      </w:r>
      <w:r w:rsidR="007C4138" w:rsidRPr="007C4138">
        <w:t>medicine</w:t>
      </w:r>
      <w:r>
        <w:t xml:space="preserve"> is already on the ARTG</w:t>
      </w:r>
    </w:p>
    <w:p w:rsidR="00C2436F" w:rsidRDefault="00C2436F" w:rsidP="009831D1">
      <w:pPr>
        <w:pStyle w:val="ListBullet"/>
      </w:pPr>
      <w:r>
        <w:t>the clinical indications and or presentation are the same or different</w:t>
      </w:r>
    </w:p>
    <w:p w:rsidR="00C2436F" w:rsidRDefault="00C2436F" w:rsidP="009831D1">
      <w:pPr>
        <w:pStyle w:val="ListBullet"/>
      </w:pPr>
      <w:r>
        <w:t xml:space="preserve">the medicinal substance originates from a </w:t>
      </w:r>
      <w:r w:rsidR="007C4138" w:rsidRPr="007C4138">
        <w:t>manufacturer</w:t>
      </w:r>
      <w:r>
        <w:t xml:space="preserve"> who has been satisfactorily audited for the manufacture of tha</w:t>
      </w:r>
      <w:r w:rsidR="00DD2DA6">
        <w:t>t substance and has current TGA-</w:t>
      </w:r>
      <w:r>
        <w:t>issued GMP certification or has a TGA GMP Clearance based on other evidence accepted by TGA</w:t>
      </w:r>
    </w:p>
    <w:p w:rsidR="00C2436F" w:rsidRDefault="00C2436F" w:rsidP="009831D1">
      <w:pPr>
        <w:pStyle w:val="ListBullet"/>
      </w:pPr>
      <w:r>
        <w:t xml:space="preserve">the incorporation of the </w:t>
      </w:r>
      <w:r w:rsidR="007C4138" w:rsidRPr="007C4138">
        <w:t>medicine</w:t>
      </w:r>
      <w:r>
        <w:t xml:space="preserve"> within the device is consistent with its approved use, and whether it poses any concerns in relation to, for example:</w:t>
      </w:r>
    </w:p>
    <w:p w:rsidR="00C2436F" w:rsidRDefault="00C2436F" w:rsidP="009831D1">
      <w:pPr>
        <w:pStyle w:val="ListBullet2"/>
      </w:pPr>
      <w:r>
        <w:t xml:space="preserve">local toxicity/tolerability </w:t>
      </w:r>
    </w:p>
    <w:p w:rsidR="00C2436F" w:rsidRDefault="00C2436F" w:rsidP="009831D1">
      <w:pPr>
        <w:pStyle w:val="ListBullet2"/>
      </w:pPr>
      <w:r>
        <w:t>changes to the physico-chemical properties of the substance as a result of its incorporation into the device, including kinetics of release of the substance from the device.</w:t>
      </w:r>
    </w:p>
    <w:p w:rsidR="00C2436F" w:rsidRDefault="00C2436F" w:rsidP="001464FE">
      <w:r>
        <w:t xml:space="preserve">The </w:t>
      </w:r>
      <w:r w:rsidR="007C4138" w:rsidRPr="007C4138">
        <w:t>manufacturer</w:t>
      </w:r>
      <w:r>
        <w:t xml:space="preserve"> must submit an additional component of the Design Dossier specifically dealing with the medicinal substance. </w:t>
      </w:r>
    </w:p>
    <w:p w:rsidR="00C2436F" w:rsidRPr="002E7A3D" w:rsidRDefault="00C2436F" w:rsidP="001464FE">
      <w:r>
        <w:t xml:space="preserve">Detailed guidance on the Australian regulatory requirements for </w:t>
      </w:r>
      <w:r w:rsidR="007C4138" w:rsidRPr="007C4138">
        <w:t>medicine</w:t>
      </w:r>
      <w:r>
        <w:t xml:space="preserve">s is available on the TGA website. Regulatory requirements vary depending on the type of </w:t>
      </w:r>
      <w:r w:rsidR="007C4138" w:rsidRPr="007C4138">
        <w:t>medicine</w:t>
      </w:r>
      <w:r>
        <w:t xml:space="preserve"> and relative risk/benefit to the user. The following table provides a summary of each type of </w:t>
      </w:r>
      <w:r w:rsidR="007C4138" w:rsidRPr="007C4138">
        <w:t>medicine</w:t>
      </w:r>
      <w:r w:rsidR="00DD2DA6">
        <w:t>—</w:t>
      </w:r>
      <w:r>
        <w:t>for full details</w:t>
      </w:r>
      <w:r w:rsidR="00387099">
        <w:t>,</w:t>
      </w:r>
      <w:r>
        <w:t xml:space="preserve"> please refer to the appropriate regulatory guidelines as shown in the table below that are available on the TGA website:</w:t>
      </w:r>
    </w:p>
    <w:tbl>
      <w:tblPr>
        <w:tblStyle w:val="TableTGA1"/>
        <w:tblW w:w="0" w:type="auto"/>
        <w:tblLook w:val="01E0" w:firstRow="1" w:lastRow="1" w:firstColumn="1" w:lastColumn="1" w:noHBand="0" w:noVBand="0"/>
      </w:tblPr>
      <w:tblGrid>
        <w:gridCol w:w="1804"/>
        <w:gridCol w:w="5441"/>
        <w:gridCol w:w="2497"/>
      </w:tblGrid>
      <w:tr w:rsidR="00C2436F" w:rsidRPr="004A21F9" w:rsidTr="009831D1">
        <w:trPr>
          <w:cnfStyle w:val="100000000000" w:firstRow="1" w:lastRow="0" w:firstColumn="0" w:lastColumn="0" w:oddVBand="0" w:evenVBand="0" w:oddHBand="0" w:evenHBand="0" w:firstRowFirstColumn="0" w:firstRowLastColumn="0" w:lastRowFirstColumn="0" w:lastRowLastColumn="0"/>
        </w:trPr>
        <w:tc>
          <w:tcPr>
            <w:tcW w:w="1809" w:type="dxa"/>
          </w:tcPr>
          <w:p w:rsidR="00C2436F" w:rsidRPr="00F974E0" w:rsidRDefault="00C2436F" w:rsidP="00CC3510">
            <w:pPr>
              <w:rPr>
                <w:b w:val="0"/>
              </w:rPr>
            </w:pPr>
            <w:r w:rsidRPr="00F974E0">
              <w:rPr>
                <w:b w:val="0"/>
              </w:rPr>
              <w:t xml:space="preserve">Type of </w:t>
            </w:r>
            <w:r w:rsidR="007C4138" w:rsidRPr="007C4138">
              <w:rPr>
                <w:b w:val="0"/>
              </w:rPr>
              <w:t>medicine</w:t>
            </w:r>
          </w:p>
        </w:tc>
        <w:tc>
          <w:tcPr>
            <w:tcW w:w="5529" w:type="dxa"/>
          </w:tcPr>
          <w:p w:rsidR="00C2436F" w:rsidRPr="00F974E0" w:rsidRDefault="00C2436F" w:rsidP="00CC3510">
            <w:pPr>
              <w:rPr>
                <w:b w:val="0"/>
              </w:rPr>
            </w:pPr>
            <w:r w:rsidRPr="00F974E0">
              <w:rPr>
                <w:b w:val="0"/>
              </w:rPr>
              <w:t xml:space="preserve">Description </w:t>
            </w:r>
          </w:p>
        </w:tc>
        <w:tc>
          <w:tcPr>
            <w:tcW w:w="2517" w:type="dxa"/>
          </w:tcPr>
          <w:p w:rsidR="00C2436F" w:rsidRPr="00F974E0" w:rsidRDefault="00C2436F" w:rsidP="00CC3510">
            <w:pPr>
              <w:rPr>
                <w:b w:val="0"/>
              </w:rPr>
            </w:pPr>
            <w:r w:rsidRPr="00F974E0">
              <w:rPr>
                <w:b w:val="0"/>
              </w:rPr>
              <w:t>Guidelines</w:t>
            </w:r>
          </w:p>
        </w:tc>
      </w:tr>
      <w:tr w:rsidR="00C2436F" w:rsidRPr="004A21F9" w:rsidTr="009831D1">
        <w:tc>
          <w:tcPr>
            <w:tcW w:w="1809" w:type="dxa"/>
          </w:tcPr>
          <w:p w:rsidR="00C2436F" w:rsidRPr="004A21F9" w:rsidRDefault="00C2436F" w:rsidP="00CC3510">
            <w:r w:rsidRPr="004A21F9">
              <w:t>Prescription</w:t>
            </w:r>
          </w:p>
        </w:tc>
        <w:tc>
          <w:tcPr>
            <w:tcW w:w="5529" w:type="dxa"/>
          </w:tcPr>
          <w:p w:rsidR="00C2436F" w:rsidRPr="004A21F9" w:rsidRDefault="00C2436F" w:rsidP="00CC3510">
            <w:r w:rsidRPr="004A21F9">
              <w:t>Generally, a</w:t>
            </w:r>
            <w:r>
              <w:t xml:space="preserve"> </w:t>
            </w:r>
            <w:r w:rsidRPr="004A21F9">
              <w:t xml:space="preserve">prescription is needed to buy from a pharmacist. Otherwise, only authorised health care professionals can supply them, such as in a hospital setting. </w:t>
            </w:r>
          </w:p>
          <w:p w:rsidR="00C2436F" w:rsidRPr="004A21F9" w:rsidRDefault="00C2436F" w:rsidP="00CC3510">
            <w:r w:rsidRPr="004A21F9">
              <w:t>Examples include contraceptive pills, antibiotics</w:t>
            </w:r>
            <w:r w:rsidR="00DD2DA6">
              <w:t>,</w:t>
            </w:r>
            <w:r w:rsidRPr="004A21F9">
              <w:t xml:space="preserve"> and strong painkillers</w:t>
            </w:r>
          </w:p>
        </w:tc>
        <w:tc>
          <w:tcPr>
            <w:tcW w:w="2517" w:type="dxa"/>
          </w:tcPr>
          <w:p w:rsidR="00C2436F" w:rsidRPr="004A21F9" w:rsidRDefault="00C2436F" w:rsidP="00CC3510">
            <w:r w:rsidRPr="004A21F9">
              <w:t xml:space="preserve">Australian Regulatory Guidelines for Prescription </w:t>
            </w:r>
            <w:r w:rsidR="007C4138" w:rsidRPr="007C4138">
              <w:t>Medicine</w:t>
            </w:r>
            <w:r w:rsidRPr="004A21F9">
              <w:t>s</w:t>
            </w:r>
          </w:p>
        </w:tc>
      </w:tr>
      <w:tr w:rsidR="00C2436F" w:rsidRPr="004A21F9" w:rsidTr="009831D1">
        <w:tc>
          <w:tcPr>
            <w:tcW w:w="1809" w:type="dxa"/>
          </w:tcPr>
          <w:p w:rsidR="00C2436F" w:rsidRPr="004A21F9" w:rsidRDefault="00C2436F" w:rsidP="00CC3510">
            <w:r w:rsidRPr="004A21F9">
              <w:t>OTC</w:t>
            </w:r>
          </w:p>
        </w:tc>
        <w:tc>
          <w:tcPr>
            <w:tcW w:w="5529" w:type="dxa"/>
          </w:tcPr>
          <w:p w:rsidR="00C2436F" w:rsidRPr="004A21F9" w:rsidRDefault="00C2436F" w:rsidP="00CC3510">
            <w:r w:rsidRPr="004A21F9">
              <w:t xml:space="preserve">Consumers can buy over-the-counter (OTC ) </w:t>
            </w:r>
            <w:r w:rsidR="007C4138" w:rsidRPr="007C4138">
              <w:t>medicine</w:t>
            </w:r>
            <w:r w:rsidRPr="004A21F9">
              <w:t xml:space="preserve">s for self-treatment from pharmacies, with selected products also available in supermarkets, health food stores and other retailers. </w:t>
            </w:r>
          </w:p>
          <w:p w:rsidR="00C2436F" w:rsidRPr="004A21F9" w:rsidRDefault="00C2436F" w:rsidP="00CC3510">
            <w:r w:rsidRPr="004A21F9">
              <w:t xml:space="preserve">Examples include cough and cold remedies, anti-fungal </w:t>
            </w:r>
            <w:r w:rsidRPr="004A21F9">
              <w:lastRenderedPageBreak/>
              <w:t>treatments, sunscreens, non-prescription analgesics such as aspirin and paracetamol</w:t>
            </w:r>
          </w:p>
        </w:tc>
        <w:tc>
          <w:tcPr>
            <w:tcW w:w="2517" w:type="dxa"/>
          </w:tcPr>
          <w:p w:rsidR="00C2436F" w:rsidRPr="004A21F9" w:rsidRDefault="00C2436F" w:rsidP="00CC3510">
            <w:r w:rsidRPr="004A21F9">
              <w:lastRenderedPageBreak/>
              <w:t xml:space="preserve">Australian Regulatory Guidelines for OTC </w:t>
            </w:r>
            <w:r w:rsidR="007C4138" w:rsidRPr="007C4138">
              <w:t>Medicine</w:t>
            </w:r>
            <w:r w:rsidRPr="004A21F9">
              <w:t>s</w:t>
            </w:r>
          </w:p>
        </w:tc>
      </w:tr>
      <w:tr w:rsidR="00C2436F" w:rsidRPr="004A21F9" w:rsidTr="009831D1">
        <w:tc>
          <w:tcPr>
            <w:tcW w:w="1809" w:type="dxa"/>
          </w:tcPr>
          <w:p w:rsidR="00C2436F" w:rsidRPr="004A21F9" w:rsidRDefault="00C2436F" w:rsidP="00CC3510">
            <w:r w:rsidRPr="004A21F9">
              <w:t>Complementary</w:t>
            </w:r>
          </w:p>
        </w:tc>
        <w:tc>
          <w:tcPr>
            <w:tcW w:w="5529" w:type="dxa"/>
          </w:tcPr>
          <w:p w:rsidR="00C2436F" w:rsidRPr="004A21F9" w:rsidRDefault="00DD2DA6" w:rsidP="00CC3510">
            <w:r>
              <w:t>Substances also known as ‘</w:t>
            </w:r>
            <w:r w:rsidR="00C2436F" w:rsidRPr="004A21F9">
              <w:t>traditional</w:t>
            </w:r>
            <w:r>
              <w:t>’</w:t>
            </w:r>
            <w:r w:rsidR="00C2436F" w:rsidRPr="004A21F9">
              <w:t xml:space="preserve"> or </w:t>
            </w:r>
            <w:r>
              <w:t>‘</w:t>
            </w:r>
            <w:r w:rsidR="00C2436F" w:rsidRPr="004A21F9">
              <w:t>alternative</w:t>
            </w:r>
            <w:r>
              <w:t>’</w:t>
            </w:r>
            <w:r w:rsidR="00C2436F" w:rsidRPr="004A21F9">
              <w:t xml:space="preserve"> </w:t>
            </w:r>
            <w:r w:rsidR="007C4138" w:rsidRPr="007C4138">
              <w:t>medicine</w:t>
            </w:r>
            <w:r w:rsidR="00C2436F" w:rsidRPr="004A21F9">
              <w:t xml:space="preserve">s. </w:t>
            </w:r>
          </w:p>
          <w:p w:rsidR="00C2436F" w:rsidRPr="004A21F9" w:rsidRDefault="00C2436F" w:rsidP="00CC3510">
            <w:r w:rsidRPr="004A21F9">
              <w:t>Examples include vitamins, minerals, nutritional supplements</w:t>
            </w:r>
            <w:r w:rsidR="00DD2DA6">
              <w:t>;</w:t>
            </w:r>
            <w:r w:rsidRPr="004A21F9">
              <w:t xml:space="preserve"> and herbal, aromatherapy</w:t>
            </w:r>
            <w:r w:rsidR="00DD2DA6">
              <w:t>,</w:t>
            </w:r>
            <w:r w:rsidRPr="004A21F9">
              <w:t xml:space="preserve"> and homoeopathic products</w:t>
            </w:r>
          </w:p>
        </w:tc>
        <w:tc>
          <w:tcPr>
            <w:tcW w:w="2517" w:type="dxa"/>
          </w:tcPr>
          <w:p w:rsidR="00C2436F" w:rsidRPr="004A21F9" w:rsidRDefault="00C2436F" w:rsidP="00CC3510">
            <w:r w:rsidRPr="004A21F9">
              <w:t xml:space="preserve">Australian Regulatory Guidelines for Complementary </w:t>
            </w:r>
            <w:r w:rsidR="007C4138" w:rsidRPr="007C4138">
              <w:t>Medicine</w:t>
            </w:r>
            <w:r w:rsidRPr="004A21F9">
              <w:t>s</w:t>
            </w:r>
          </w:p>
        </w:tc>
      </w:tr>
    </w:tbl>
    <w:p w:rsidR="00C2436F" w:rsidRDefault="00C2436F" w:rsidP="001464FE">
      <w:pPr>
        <w:rPr>
          <w:rStyle w:val="ParagraphChar"/>
          <w:rFonts w:eastAsiaTheme="majorEastAsia"/>
        </w:rPr>
      </w:pPr>
    </w:p>
    <w:p w:rsidR="00C2436F" w:rsidRPr="005A376A" w:rsidRDefault="00C2436F" w:rsidP="001464FE">
      <w:pPr>
        <w:rPr>
          <w:rStyle w:val="ParagraphChar"/>
          <w:rFonts w:eastAsiaTheme="majorEastAsia"/>
        </w:rPr>
      </w:pPr>
      <w:r w:rsidRPr="005A376A">
        <w:rPr>
          <w:rStyle w:val="ParagraphChar"/>
          <w:rFonts w:eastAsiaTheme="majorEastAsia"/>
        </w:rPr>
        <w:t xml:space="preserve">If a </w:t>
      </w:r>
      <w:r w:rsidR="007C4138" w:rsidRPr="007C4138">
        <w:rPr>
          <w:rStyle w:val="ParagraphChar"/>
          <w:rFonts w:eastAsiaTheme="majorEastAsia"/>
        </w:rPr>
        <w:t>medicine</w:t>
      </w:r>
      <w:r w:rsidRPr="005A376A">
        <w:rPr>
          <w:rStyle w:val="ParagraphChar"/>
          <w:rFonts w:eastAsiaTheme="majorEastAsia"/>
        </w:rPr>
        <w:t xml:space="preserve"> is considered to be a new chemical entity (NCE) in Australia the </w:t>
      </w:r>
      <w:r w:rsidR="007C4138" w:rsidRPr="007C4138">
        <w:rPr>
          <w:rStyle w:val="ParagraphChar"/>
          <w:rFonts w:eastAsiaTheme="majorEastAsia"/>
        </w:rPr>
        <w:t>medicine</w:t>
      </w:r>
      <w:r w:rsidRPr="005A376A">
        <w:rPr>
          <w:rStyle w:val="ParagraphChar"/>
          <w:rFonts w:eastAsiaTheme="majorEastAsia"/>
        </w:rPr>
        <w:t xml:space="preserve"> is also required to undergo the approval processes for a NCE; this includes forwarding data relating to the medicinal component of the device to the Office of Prescription </w:t>
      </w:r>
      <w:r w:rsidR="007C4138" w:rsidRPr="007C4138">
        <w:rPr>
          <w:rStyle w:val="ParagraphChar"/>
          <w:rFonts w:eastAsiaTheme="majorEastAsia"/>
        </w:rPr>
        <w:t>Medicine</w:t>
      </w:r>
      <w:r w:rsidRPr="005A376A">
        <w:rPr>
          <w:rStyle w:val="ParagraphChar"/>
          <w:rFonts w:eastAsiaTheme="majorEastAsia"/>
        </w:rPr>
        <w:t xml:space="preserve">s within the TGA for review, and to the Australian Drug Evaluation Committee (ADEC) in addition to the submission of the composite medicinal/device combination to the </w:t>
      </w:r>
      <w:r w:rsidR="00DD2DA6" w:rsidRPr="00DD2DA6">
        <w:rPr>
          <w:rFonts w:eastAsiaTheme="majorEastAsia" w:cs="Times New Roman"/>
          <w:szCs w:val="20"/>
          <w:lang w:eastAsia="en-AU"/>
        </w:rPr>
        <w:t>Advisory Committee on Medical Devices</w:t>
      </w:r>
      <w:r w:rsidR="00F002EC" w:rsidRPr="00DD2DA6">
        <w:rPr>
          <w:rFonts w:eastAsiaTheme="majorEastAsia" w:cs="Times New Roman"/>
          <w:szCs w:val="20"/>
          <w:lang w:eastAsia="en-AU"/>
        </w:rPr>
        <w:fldChar w:fldCharType="begin"/>
      </w:r>
      <w:r w:rsidR="00DD2DA6" w:rsidRPr="00DD2DA6">
        <w:rPr>
          <w:rFonts w:eastAsiaTheme="majorEastAsia" w:cs="Times New Roman"/>
          <w:szCs w:val="20"/>
          <w:lang w:eastAsia="en-AU"/>
        </w:rPr>
        <w:instrText xml:space="preserve"> XE "Advisory Committee on Medical Devices (ACMD):Function" </w:instrText>
      </w:r>
      <w:r w:rsidR="00F002EC" w:rsidRPr="00DD2DA6">
        <w:rPr>
          <w:rFonts w:eastAsiaTheme="majorEastAsia" w:cs="Times New Roman"/>
          <w:szCs w:val="20"/>
          <w:lang w:eastAsia="en-AU"/>
        </w:rPr>
        <w:fldChar w:fldCharType="end"/>
      </w:r>
      <w:r w:rsidR="00DD2DA6" w:rsidRPr="00DD2DA6">
        <w:rPr>
          <w:rFonts w:eastAsiaTheme="majorEastAsia" w:cs="Times New Roman"/>
          <w:szCs w:val="20"/>
          <w:lang w:eastAsia="en-AU"/>
        </w:rPr>
        <w:t xml:space="preserve"> (ACMD</w:t>
      </w:r>
      <w:r w:rsidR="00F002EC" w:rsidRPr="00DD2DA6">
        <w:rPr>
          <w:rFonts w:eastAsiaTheme="majorEastAsia" w:cs="Times New Roman"/>
          <w:szCs w:val="20"/>
          <w:lang w:eastAsia="en-AU"/>
        </w:rPr>
        <w:fldChar w:fldCharType="begin"/>
      </w:r>
      <w:r w:rsidR="00DD2DA6" w:rsidRPr="00DD2DA6">
        <w:rPr>
          <w:rFonts w:eastAsiaTheme="majorEastAsia" w:cs="Times New Roman"/>
          <w:szCs w:val="20"/>
          <w:lang w:eastAsia="en-AU"/>
        </w:rPr>
        <w:instrText xml:space="preserve"> XE "ACMD" \t "</w:instrText>
      </w:r>
      <w:r w:rsidR="00DD2DA6" w:rsidRPr="00DD2DA6">
        <w:rPr>
          <w:rFonts w:eastAsiaTheme="majorEastAsia" w:cs="Times New Roman"/>
          <w:i/>
          <w:szCs w:val="20"/>
          <w:lang w:eastAsia="en-AU"/>
        </w:rPr>
        <w:instrText>See</w:instrText>
      </w:r>
      <w:r w:rsidR="00DD2DA6" w:rsidRPr="00DD2DA6">
        <w:rPr>
          <w:rFonts w:eastAsiaTheme="majorEastAsia" w:cs="Times New Roman"/>
          <w:szCs w:val="20"/>
          <w:lang w:eastAsia="en-AU"/>
        </w:rPr>
        <w:instrText xml:space="preserve"> Advisory Committee on Medical Devices" </w:instrText>
      </w:r>
      <w:r w:rsidR="00F002EC" w:rsidRPr="00DD2DA6">
        <w:rPr>
          <w:rFonts w:eastAsiaTheme="majorEastAsia" w:cs="Times New Roman"/>
          <w:szCs w:val="20"/>
          <w:lang w:eastAsia="en-AU"/>
        </w:rPr>
        <w:fldChar w:fldCharType="end"/>
      </w:r>
      <w:r w:rsidR="00DD2DA6" w:rsidRPr="00DD2DA6">
        <w:rPr>
          <w:rFonts w:eastAsiaTheme="majorEastAsia" w:cs="Times New Roman"/>
          <w:szCs w:val="20"/>
          <w:lang w:eastAsia="en-AU"/>
        </w:rPr>
        <w:t>)</w:t>
      </w:r>
      <w:r w:rsidRPr="005A376A">
        <w:rPr>
          <w:rStyle w:val="ParagraphChar"/>
          <w:rFonts w:eastAsiaTheme="majorEastAsia"/>
        </w:rPr>
        <w:t xml:space="preserve">. </w:t>
      </w:r>
    </w:p>
    <w:p w:rsidR="00C2436F" w:rsidRDefault="00C2436F" w:rsidP="001464FE">
      <w:pPr>
        <w:rPr>
          <w:rStyle w:val="ParagraphChar"/>
          <w:rFonts w:eastAsiaTheme="majorEastAsia"/>
        </w:rPr>
      </w:pPr>
      <w:r w:rsidRPr="005A376A">
        <w:rPr>
          <w:rStyle w:val="ParagraphChar"/>
          <w:rFonts w:eastAsiaTheme="majorEastAsia"/>
        </w:rPr>
        <w:t xml:space="preserve">For prescription </w:t>
      </w:r>
      <w:r w:rsidR="007C4138" w:rsidRPr="007C4138">
        <w:rPr>
          <w:rStyle w:val="ParagraphChar"/>
          <w:rFonts w:eastAsiaTheme="majorEastAsia"/>
        </w:rPr>
        <w:t>medicine</w:t>
      </w:r>
      <w:r w:rsidRPr="005A376A">
        <w:rPr>
          <w:rStyle w:val="ParagraphChar"/>
          <w:rFonts w:eastAsiaTheme="majorEastAsia"/>
        </w:rPr>
        <w:t>s</w:t>
      </w:r>
      <w:r w:rsidR="00DF54DF">
        <w:rPr>
          <w:rStyle w:val="ParagraphChar"/>
          <w:rFonts w:eastAsiaTheme="majorEastAsia"/>
        </w:rPr>
        <w:t>,</w:t>
      </w:r>
      <w:r w:rsidRPr="005A376A">
        <w:rPr>
          <w:rStyle w:val="ParagraphChar"/>
          <w:rFonts w:eastAsiaTheme="majorEastAsia"/>
        </w:rPr>
        <w:t xml:space="preserve"> the data provided with the application should be presented in the format outlined in the Common Technical Document (CTD) format</w:t>
      </w:r>
      <w:r>
        <w:rPr>
          <w:rStyle w:val="ParagraphChar"/>
          <w:rFonts w:eastAsiaTheme="majorEastAsia"/>
        </w:rPr>
        <w:t>,</w:t>
      </w:r>
      <w:r w:rsidRPr="005A376A">
        <w:rPr>
          <w:rStyle w:val="ParagraphChar"/>
          <w:rFonts w:eastAsiaTheme="majorEastAsia"/>
        </w:rPr>
        <w:t xml:space="preserve"> which is available </w:t>
      </w:r>
      <w:r w:rsidR="00DF54DF">
        <w:rPr>
          <w:rStyle w:val="ParagraphChar"/>
          <w:rFonts w:eastAsiaTheme="majorEastAsia"/>
        </w:rPr>
        <w:t>on the TGA website.</w:t>
      </w:r>
    </w:p>
    <w:p w:rsidR="00C2436F" w:rsidRDefault="00C2436F" w:rsidP="001464FE">
      <w:pPr>
        <w:rPr>
          <w:rStyle w:val="ParagraphChar"/>
          <w:rFonts w:eastAsiaTheme="majorEastAsia"/>
        </w:rPr>
        <w:sectPr w:rsidR="00C2436F" w:rsidSect="00AC4669">
          <w:pgSz w:w="11906" w:h="16838" w:code="9"/>
          <w:pgMar w:top="1392" w:right="1133" w:bottom="1440" w:left="1134" w:header="907" w:footer="142" w:gutter="0"/>
          <w:cols w:space="720"/>
          <w:docGrid w:linePitch="272"/>
        </w:sectPr>
      </w:pPr>
    </w:p>
    <w:p w:rsidR="00C2436F" w:rsidRDefault="00C2436F" w:rsidP="001464FE">
      <w:pPr>
        <w:rPr>
          <w:rStyle w:val="ParagraphChar"/>
          <w:rFonts w:eastAsiaTheme="majorEastAsia"/>
        </w:rPr>
      </w:pPr>
      <w:r w:rsidRPr="005A376A">
        <w:rPr>
          <w:rStyle w:val="ParagraphChar"/>
          <w:rFonts w:eastAsiaTheme="majorEastAsia"/>
        </w:rPr>
        <w:lastRenderedPageBreak/>
        <w:t xml:space="preserve">The following table is intended as a general guide to the TGA data requirements for the medicinal component of </w:t>
      </w:r>
      <w:r w:rsidR="007C4138" w:rsidRPr="007C4138">
        <w:rPr>
          <w:rStyle w:val="ParagraphChar"/>
          <w:rFonts w:eastAsiaTheme="majorEastAsia"/>
        </w:rPr>
        <w:t>medical devices</w:t>
      </w:r>
      <w:r w:rsidRPr="005A376A">
        <w:rPr>
          <w:rStyle w:val="ParagraphChar"/>
          <w:rFonts w:eastAsiaTheme="majorEastAsia"/>
        </w:rPr>
        <w:t xml:space="preserve"> in which the medicinal substance would normally be a prescription </w:t>
      </w:r>
      <w:r w:rsidR="007C4138" w:rsidRPr="007C4138">
        <w:rPr>
          <w:rStyle w:val="ParagraphChar"/>
          <w:rFonts w:eastAsiaTheme="majorEastAsia"/>
        </w:rPr>
        <w:t>medicine</w:t>
      </w:r>
      <w:r w:rsidRPr="005A376A">
        <w:rPr>
          <w:rStyle w:val="ParagraphChar"/>
          <w:rFonts w:eastAsiaTheme="majorEastAsia"/>
        </w:rPr>
        <w:t xml:space="preserve">. </w:t>
      </w:r>
      <w:r w:rsidR="00DF54DF">
        <w:rPr>
          <w:rStyle w:val="ParagraphChar"/>
          <w:rFonts w:eastAsiaTheme="majorEastAsia"/>
        </w:rPr>
        <w:t xml:space="preserve"> </w:t>
      </w:r>
      <w:r w:rsidRPr="005A376A">
        <w:rPr>
          <w:rStyle w:val="ParagraphChar"/>
          <w:rFonts w:eastAsiaTheme="majorEastAsia"/>
        </w:rPr>
        <w:t xml:space="preserve">Equivalent procedures may apply to OTC or complementary </w:t>
      </w:r>
      <w:r w:rsidR="007C4138" w:rsidRPr="007C4138">
        <w:rPr>
          <w:rStyle w:val="ParagraphChar"/>
          <w:rFonts w:eastAsiaTheme="majorEastAsia"/>
        </w:rPr>
        <w:t>medicine</w:t>
      </w:r>
      <w:r w:rsidRPr="005A376A">
        <w:rPr>
          <w:rStyle w:val="ParagraphChar"/>
          <w:rFonts w:eastAsiaTheme="majorEastAsia"/>
        </w:rPr>
        <w:t xml:space="preserve">s. </w:t>
      </w:r>
      <w:r w:rsidR="00DF54DF">
        <w:rPr>
          <w:rStyle w:val="ParagraphChar"/>
          <w:rFonts w:eastAsiaTheme="majorEastAsia"/>
        </w:rPr>
        <w:t xml:space="preserve"> </w:t>
      </w:r>
      <w:r w:rsidRPr="005A376A">
        <w:rPr>
          <w:rStyle w:val="ParagraphChar"/>
          <w:rFonts w:eastAsiaTheme="majorEastAsia"/>
        </w:rPr>
        <w:t>For example</w:t>
      </w:r>
      <w:r w:rsidR="00DF54DF">
        <w:rPr>
          <w:rStyle w:val="ParagraphChar"/>
          <w:rFonts w:eastAsiaTheme="majorEastAsia"/>
        </w:rPr>
        <w:t>,</w:t>
      </w:r>
      <w:r w:rsidRPr="005A376A">
        <w:rPr>
          <w:rStyle w:val="ParagraphChar"/>
          <w:rFonts w:eastAsiaTheme="majorEastAsia"/>
        </w:rPr>
        <w:t xml:space="preserve"> a Certificate of Suitability (CEP) may be acceptable for an OTC or complementary </w:t>
      </w:r>
      <w:r w:rsidR="007C4138" w:rsidRPr="007C4138">
        <w:rPr>
          <w:rStyle w:val="ParagraphChar"/>
          <w:rFonts w:eastAsiaTheme="majorEastAsia"/>
        </w:rPr>
        <w:t>medicine</w:t>
      </w:r>
      <w:r w:rsidRPr="005A376A">
        <w:rPr>
          <w:rStyle w:val="ParagraphChar"/>
          <w:rFonts w:eastAsiaTheme="majorEastAsia"/>
        </w:rPr>
        <w:t xml:space="preserve">s: </w:t>
      </w:r>
    </w:p>
    <w:tbl>
      <w:tblPr>
        <w:tblStyle w:val="TableTGA1"/>
        <w:tblW w:w="0" w:type="auto"/>
        <w:tblLook w:val="01E0" w:firstRow="1" w:lastRow="1" w:firstColumn="1" w:lastColumn="1" w:noHBand="0" w:noVBand="0"/>
      </w:tblPr>
      <w:tblGrid>
        <w:gridCol w:w="6100"/>
        <w:gridCol w:w="2006"/>
        <w:gridCol w:w="2002"/>
        <w:gridCol w:w="2002"/>
        <w:gridCol w:w="2002"/>
      </w:tblGrid>
      <w:tr w:rsidR="00C2436F" w:rsidRPr="00090884" w:rsidTr="004E03E7">
        <w:trPr>
          <w:cnfStyle w:val="100000000000" w:firstRow="1" w:lastRow="0" w:firstColumn="0" w:lastColumn="0" w:oddVBand="0" w:evenVBand="0" w:oddHBand="0" w:evenHBand="0" w:firstRowFirstColumn="0" w:firstRowLastColumn="0" w:lastRowFirstColumn="0" w:lastRowLastColumn="0"/>
          <w:trHeight w:val="135"/>
        </w:trPr>
        <w:tc>
          <w:tcPr>
            <w:tcW w:w="6177" w:type="dxa"/>
          </w:tcPr>
          <w:p w:rsidR="00C2436F" w:rsidRPr="00F974E0" w:rsidRDefault="00C2436F" w:rsidP="00CC3510">
            <w:pPr>
              <w:rPr>
                <w:b w:val="0"/>
              </w:rPr>
            </w:pPr>
            <w:r w:rsidRPr="00F974E0">
              <w:rPr>
                <w:b w:val="0"/>
              </w:rPr>
              <w:t>Data Description</w:t>
            </w:r>
          </w:p>
        </w:tc>
        <w:tc>
          <w:tcPr>
            <w:tcW w:w="2012" w:type="dxa"/>
          </w:tcPr>
          <w:p w:rsidR="00C2436F" w:rsidRPr="00F974E0" w:rsidRDefault="007C4138" w:rsidP="00CC3510">
            <w:pPr>
              <w:rPr>
                <w:b w:val="0"/>
              </w:rPr>
            </w:pPr>
            <w:r w:rsidRPr="007C4138">
              <w:rPr>
                <w:b w:val="0"/>
              </w:rPr>
              <w:t>Medicine</w:t>
            </w:r>
            <w:r w:rsidR="00C2436F" w:rsidRPr="00F974E0">
              <w:rPr>
                <w:b w:val="0"/>
              </w:rPr>
              <w:t xml:space="preserve"> not in ARTG</w:t>
            </w:r>
          </w:p>
        </w:tc>
        <w:tc>
          <w:tcPr>
            <w:tcW w:w="2012" w:type="dxa"/>
          </w:tcPr>
          <w:p w:rsidR="00C2436F" w:rsidRPr="00F974E0" w:rsidRDefault="007C4138" w:rsidP="00CC3510">
            <w:pPr>
              <w:rPr>
                <w:b w:val="0"/>
              </w:rPr>
            </w:pPr>
            <w:r w:rsidRPr="007C4138">
              <w:rPr>
                <w:b w:val="0"/>
              </w:rPr>
              <w:t>Medicine</w:t>
            </w:r>
            <w:r w:rsidR="00C2436F" w:rsidRPr="00F974E0">
              <w:rPr>
                <w:b w:val="0"/>
              </w:rPr>
              <w:t xml:space="preserve"> in ARTG with different </w:t>
            </w:r>
            <w:r w:rsidRPr="007C4138">
              <w:rPr>
                <w:b w:val="0"/>
              </w:rPr>
              <w:t>manufacturer</w:t>
            </w:r>
          </w:p>
        </w:tc>
        <w:tc>
          <w:tcPr>
            <w:tcW w:w="2012" w:type="dxa"/>
          </w:tcPr>
          <w:p w:rsidR="00C2436F" w:rsidRPr="00F974E0" w:rsidRDefault="00C2436F" w:rsidP="00CC3510">
            <w:pPr>
              <w:rPr>
                <w:b w:val="0"/>
              </w:rPr>
            </w:pPr>
            <w:r w:rsidRPr="00F974E0">
              <w:rPr>
                <w:b w:val="0"/>
              </w:rPr>
              <w:t xml:space="preserve">Changes to indications for </w:t>
            </w:r>
            <w:r w:rsidR="007C4138" w:rsidRPr="007C4138">
              <w:rPr>
                <w:b w:val="0"/>
              </w:rPr>
              <w:t>medicine</w:t>
            </w:r>
            <w:r w:rsidRPr="00F974E0">
              <w:rPr>
                <w:b w:val="0"/>
              </w:rPr>
              <w:t xml:space="preserve"> in ARTG with same </w:t>
            </w:r>
            <w:r w:rsidR="007C4138" w:rsidRPr="007C4138">
              <w:rPr>
                <w:b w:val="0"/>
              </w:rPr>
              <w:t>manufacturer</w:t>
            </w:r>
          </w:p>
        </w:tc>
        <w:tc>
          <w:tcPr>
            <w:tcW w:w="2012" w:type="dxa"/>
          </w:tcPr>
          <w:p w:rsidR="00C2436F" w:rsidRPr="00F974E0" w:rsidRDefault="007C4138" w:rsidP="00CC3510">
            <w:pPr>
              <w:rPr>
                <w:b w:val="0"/>
              </w:rPr>
            </w:pPr>
            <w:r w:rsidRPr="007C4138">
              <w:rPr>
                <w:b w:val="0"/>
              </w:rPr>
              <w:t>Medicine</w:t>
            </w:r>
            <w:r w:rsidR="00C2436F" w:rsidRPr="00F974E0">
              <w:rPr>
                <w:b w:val="0"/>
              </w:rPr>
              <w:t xml:space="preserve"> in ARTG with same </w:t>
            </w:r>
            <w:r w:rsidRPr="007C4138">
              <w:rPr>
                <w:b w:val="0"/>
              </w:rPr>
              <w:t>manufacturer</w:t>
            </w:r>
          </w:p>
        </w:tc>
      </w:tr>
      <w:tr w:rsidR="00C2436F" w:rsidRPr="00090884" w:rsidTr="004E03E7">
        <w:trPr>
          <w:trHeight w:val="135"/>
        </w:trPr>
        <w:tc>
          <w:tcPr>
            <w:tcW w:w="14225" w:type="dxa"/>
            <w:gridSpan w:val="5"/>
          </w:tcPr>
          <w:p w:rsidR="00C2436F" w:rsidRPr="00090884" w:rsidRDefault="00C2436F" w:rsidP="00CC3510">
            <w:r w:rsidRPr="00090884">
              <w:t>Chemical and pharmaceutical data</w:t>
            </w:r>
          </w:p>
        </w:tc>
      </w:tr>
      <w:tr w:rsidR="00C2436F" w:rsidRPr="00090884" w:rsidTr="004E03E7">
        <w:tc>
          <w:tcPr>
            <w:tcW w:w="6177" w:type="dxa"/>
          </w:tcPr>
          <w:p w:rsidR="00C2436F" w:rsidRPr="00090884" w:rsidRDefault="00C2436F" w:rsidP="00CC3510">
            <w:r w:rsidRPr="00090884">
              <w:t>Drug master files (DMF) for the substance</w:t>
            </w:r>
            <w:r w:rsidR="00DF54DF">
              <w:t>—</w:t>
            </w:r>
            <w:r w:rsidRPr="00090884">
              <w:t xml:space="preserve">data may be provided as DMF or as part of the dossier for the </w:t>
            </w:r>
            <w:r w:rsidR="007C4138" w:rsidRPr="007C4138">
              <w:t>medicine</w:t>
            </w:r>
          </w:p>
          <w:p w:rsidR="00C2436F" w:rsidRPr="00090884" w:rsidRDefault="00C2436F" w:rsidP="00CC3510">
            <w:r w:rsidRPr="00090884">
              <w:t xml:space="preserve">If a DMF change can alter anything about the </w:t>
            </w:r>
            <w:r w:rsidR="007C4138" w:rsidRPr="007C4138">
              <w:t>medicine</w:t>
            </w:r>
            <w:r w:rsidRPr="00090884">
              <w:t xml:space="preserve"> that is being used in the </w:t>
            </w:r>
            <w:r w:rsidR="007C4138" w:rsidRPr="007C4138">
              <w:t>medical device</w:t>
            </w:r>
            <w:r w:rsidRPr="00090884">
              <w:t xml:space="preserve">, then the </w:t>
            </w:r>
            <w:r w:rsidR="007C4138" w:rsidRPr="007C4138">
              <w:t>medical device</w:t>
            </w:r>
            <w:r w:rsidRPr="00090884">
              <w:t xml:space="preserve"> </w:t>
            </w:r>
            <w:r w:rsidR="007C4138" w:rsidRPr="007C4138">
              <w:t>manufacturer</w:t>
            </w:r>
            <w:r w:rsidRPr="00090884">
              <w:t xml:space="preserve"> must have a formal arrangement in their supplier agreement to ensure they (the </w:t>
            </w:r>
            <w:r w:rsidR="007C4138" w:rsidRPr="007C4138">
              <w:t>manufacturer</w:t>
            </w:r>
            <w:r w:rsidRPr="00090884">
              <w:t>) are aware of the change so that they can conduct a risk analysi</w:t>
            </w:r>
            <w:r w:rsidR="00DF54DF">
              <w:t>s to determine if there is any ‘</w:t>
            </w:r>
            <w:r w:rsidRPr="00090884">
              <w:t>substantial</w:t>
            </w:r>
            <w:r w:rsidR="00DF54DF">
              <w:t>’</w:t>
            </w:r>
            <w:r w:rsidRPr="00090884">
              <w:t xml:space="preserve"> change</w:t>
            </w:r>
            <w:r w:rsidR="00DF54DF">
              <w:t xml:space="preserve"> </w:t>
            </w:r>
            <w:r w:rsidRPr="00090884">
              <w:t xml:space="preserve">to the </w:t>
            </w:r>
            <w:r w:rsidR="007C4138" w:rsidRPr="007C4138">
              <w:t>medical device</w:t>
            </w:r>
            <w:r w:rsidRPr="00090884">
              <w:t>.</w:t>
            </w:r>
            <w:r>
              <w:t xml:space="preserve"> </w:t>
            </w:r>
            <w:r w:rsidR="00DF54DF">
              <w:t xml:space="preserve"> </w:t>
            </w:r>
            <w:r w:rsidRPr="00090884">
              <w:t xml:space="preserve">If there is a substantial change, then the </w:t>
            </w:r>
            <w:r w:rsidR="007C4138" w:rsidRPr="007C4138">
              <w:t>medical device</w:t>
            </w:r>
            <w:r w:rsidRPr="00090884">
              <w:t xml:space="preserve"> </w:t>
            </w:r>
            <w:r w:rsidR="007C4138" w:rsidRPr="007C4138">
              <w:t>manufacturer</w:t>
            </w:r>
            <w:r w:rsidRPr="00090884">
              <w:t xml:space="preserve"> must notify the TGA</w:t>
            </w:r>
            <w:r w:rsidR="00526336">
              <w:t xml:space="preserve"> (section 41EJ of the Act )</w:t>
            </w:r>
            <w:r w:rsidR="00DF54DF">
              <w:t>.</w:t>
            </w:r>
          </w:p>
          <w:p w:rsidR="00C2436F" w:rsidRPr="00F974E0" w:rsidRDefault="00C2436F" w:rsidP="00CC3510">
            <w:pPr>
              <w:rPr>
                <w:i/>
                <w:iCs/>
              </w:rPr>
            </w:pPr>
            <w:r w:rsidRPr="00F974E0">
              <w:rPr>
                <w:i/>
                <w:iCs/>
              </w:rPr>
              <w:t xml:space="preserve">Please note: If the DMF is already lodged with the TGA, the </w:t>
            </w:r>
            <w:r w:rsidR="007C4138" w:rsidRPr="007C4138">
              <w:rPr>
                <w:i/>
                <w:iCs/>
              </w:rPr>
              <w:t>medical device</w:t>
            </w:r>
            <w:r w:rsidRPr="00F974E0">
              <w:rPr>
                <w:i/>
                <w:iCs/>
              </w:rPr>
              <w:t xml:space="preserve"> </w:t>
            </w:r>
            <w:r w:rsidR="007C4138" w:rsidRPr="007C4138">
              <w:rPr>
                <w:i/>
                <w:iCs/>
              </w:rPr>
              <w:t>manufacturer</w:t>
            </w:r>
            <w:r w:rsidRPr="00F974E0">
              <w:rPr>
                <w:i/>
                <w:iCs/>
              </w:rPr>
              <w:t xml:space="preserve"> may be able to provide written permission from the </w:t>
            </w:r>
            <w:r w:rsidR="007C4138" w:rsidRPr="007C4138">
              <w:rPr>
                <w:i/>
                <w:iCs/>
              </w:rPr>
              <w:t>manufacturer</w:t>
            </w:r>
            <w:r w:rsidRPr="00F974E0">
              <w:rPr>
                <w:i/>
                <w:iCs/>
              </w:rPr>
              <w:t xml:space="preserve"> of medicinal substances authorising the TGA to access the DMF (that is, provide DMF File Reference Number) in support of the device application </w:t>
            </w:r>
          </w:p>
          <w:p w:rsidR="00C2436F" w:rsidRPr="00090884" w:rsidDel="00816BCA" w:rsidRDefault="00DF54DF" w:rsidP="00DF54DF">
            <w:r>
              <w:t>A template</w:t>
            </w:r>
            <w:r w:rsidR="00C2436F" w:rsidRPr="00090884">
              <w:t xml:space="preserve"> </w:t>
            </w:r>
            <w:r>
              <w:t>l</w:t>
            </w:r>
            <w:r w:rsidR="00C2436F" w:rsidRPr="00090884">
              <w:t xml:space="preserve">etter of </w:t>
            </w:r>
            <w:r>
              <w:t>a</w:t>
            </w:r>
            <w:r w:rsidR="00C2436F" w:rsidRPr="00090884">
              <w:t xml:space="preserve">ccess for the DMF/CEP </w:t>
            </w:r>
            <w:r>
              <w:t>is available on the TGA website.</w:t>
            </w:r>
            <w:r w:rsidRPr="00090884" w:rsidDel="00816BCA">
              <w:t xml:space="preserve"> </w:t>
            </w:r>
          </w:p>
        </w:tc>
        <w:tc>
          <w:tcPr>
            <w:tcW w:w="2012" w:type="dxa"/>
          </w:tcPr>
          <w:p w:rsidR="00C2436F" w:rsidRPr="00090884" w:rsidRDefault="00C2436F" w:rsidP="00CC3510">
            <w:r w:rsidRPr="00090884">
              <w:t>Yes</w:t>
            </w:r>
          </w:p>
        </w:tc>
        <w:tc>
          <w:tcPr>
            <w:tcW w:w="2012" w:type="dxa"/>
          </w:tcPr>
          <w:p w:rsidR="00C2436F" w:rsidRPr="00090884" w:rsidRDefault="00C2436F" w:rsidP="00CC3510">
            <w:r w:rsidRPr="00090884">
              <w:t>Yes</w:t>
            </w:r>
          </w:p>
        </w:tc>
        <w:tc>
          <w:tcPr>
            <w:tcW w:w="2012" w:type="dxa"/>
          </w:tcPr>
          <w:p w:rsidR="00C2436F" w:rsidRPr="00090884" w:rsidRDefault="00C2436F" w:rsidP="00CC3510">
            <w:r w:rsidRPr="00090884">
              <w:t xml:space="preserve">Not normally required, but helpful if application includes overall description of manufacturing process </w:t>
            </w:r>
          </w:p>
          <w:p w:rsidR="00C2436F" w:rsidRPr="00090884" w:rsidRDefault="00C2436F" w:rsidP="00CC3510"/>
        </w:tc>
        <w:tc>
          <w:tcPr>
            <w:tcW w:w="2012" w:type="dxa"/>
          </w:tcPr>
          <w:p w:rsidR="00C2436F" w:rsidRPr="00090884" w:rsidRDefault="00C2436F" w:rsidP="00CC3510">
            <w:r w:rsidRPr="00090884">
              <w:t xml:space="preserve">Not normally required, but helpful if application includes overall description of manufacturing process </w:t>
            </w:r>
          </w:p>
          <w:p w:rsidR="00C2436F" w:rsidRPr="00090884" w:rsidRDefault="00C2436F" w:rsidP="00CC3510"/>
        </w:tc>
      </w:tr>
      <w:tr w:rsidR="00C2436F" w:rsidRPr="00090884" w:rsidTr="004E03E7">
        <w:tc>
          <w:tcPr>
            <w:tcW w:w="6177" w:type="dxa"/>
          </w:tcPr>
          <w:p w:rsidR="00C2436F" w:rsidRPr="00090884" w:rsidRDefault="00C2436F" w:rsidP="00CC3510">
            <w:r w:rsidRPr="00090884">
              <w:t xml:space="preserve">Method of incorporation of </w:t>
            </w:r>
            <w:r w:rsidR="007C4138" w:rsidRPr="007C4138">
              <w:t>medicine</w:t>
            </w:r>
            <w:r w:rsidRPr="00090884">
              <w:t xml:space="preserve"> within the device. </w:t>
            </w:r>
            <w:r w:rsidR="00DF54DF">
              <w:t xml:space="preserve"> </w:t>
            </w:r>
            <w:r w:rsidRPr="00090884">
              <w:t>Includes:</w:t>
            </w:r>
          </w:p>
          <w:p w:rsidR="00C2436F" w:rsidRPr="00090884" w:rsidRDefault="00C2436F" w:rsidP="004E03E7">
            <w:pPr>
              <w:pStyle w:val="ListBullet"/>
            </w:pPr>
            <w:r w:rsidRPr="00090884">
              <w:t>description of the medicinal substance and the amount incorporated into each device</w:t>
            </w:r>
          </w:p>
          <w:p w:rsidR="00C2436F" w:rsidRPr="00090884" w:rsidRDefault="00C2436F" w:rsidP="004E03E7">
            <w:pPr>
              <w:pStyle w:val="ListBullet"/>
            </w:pPr>
            <w:r w:rsidRPr="00090884">
              <w:t xml:space="preserve">results of studies examining whether the medicinal substance is modified during its incorporation onto the device (process </w:t>
            </w:r>
            <w:r w:rsidRPr="00090884">
              <w:lastRenderedPageBreak/>
              <w:t>treatments, effect of sterilisation</w:t>
            </w:r>
            <w:r w:rsidR="00DF54DF">
              <w:t>,</w:t>
            </w:r>
            <w:r w:rsidRPr="00090884">
              <w:t xml:space="preserve"> etc.)</w:t>
            </w:r>
          </w:p>
          <w:p w:rsidR="00C2436F" w:rsidRPr="00090884" w:rsidRDefault="00C2436F" w:rsidP="004E03E7">
            <w:pPr>
              <w:pStyle w:val="ListBullet"/>
            </w:pPr>
            <w:r w:rsidRPr="00090884">
              <w:t>controls of starting materials</w:t>
            </w:r>
            <w:r w:rsidR="00DF54DF">
              <w:t>—</w:t>
            </w:r>
            <w:r w:rsidRPr="00090884">
              <w:t>the specification of the medicinal substance and any excipients used</w:t>
            </w:r>
          </w:p>
          <w:p w:rsidR="00C2436F" w:rsidRPr="00090884" w:rsidRDefault="00C2436F" w:rsidP="004E03E7">
            <w:pPr>
              <w:pStyle w:val="ListBullet"/>
            </w:pPr>
            <w:r w:rsidRPr="00090884">
              <w:t>control tests:</w:t>
            </w:r>
          </w:p>
          <w:p w:rsidR="00C2436F" w:rsidRPr="00090884" w:rsidRDefault="00C2436F" w:rsidP="004E03E7">
            <w:pPr>
              <w:pStyle w:val="ListBullet2"/>
            </w:pPr>
            <w:r w:rsidRPr="00090884">
              <w:t>carried out at intermediate stages of</w:t>
            </w:r>
            <w:r>
              <w:t xml:space="preserve"> </w:t>
            </w:r>
            <w:r w:rsidRPr="00090884">
              <w:t>manufacture</w:t>
            </w:r>
          </w:p>
          <w:p w:rsidR="00C2436F" w:rsidRPr="00090884" w:rsidDel="00816BCA" w:rsidRDefault="00C2436F" w:rsidP="004E03E7">
            <w:pPr>
              <w:pStyle w:val="ListBullet2"/>
            </w:pPr>
            <w:r w:rsidRPr="00090884">
              <w:t>on finished product</w:t>
            </w:r>
          </w:p>
        </w:tc>
        <w:tc>
          <w:tcPr>
            <w:tcW w:w="2012" w:type="dxa"/>
          </w:tcPr>
          <w:p w:rsidR="00C2436F" w:rsidRPr="00090884" w:rsidRDefault="00C2436F" w:rsidP="00CC3510">
            <w:r w:rsidRPr="00090884">
              <w:lastRenderedPageBreak/>
              <w:t>Yes</w:t>
            </w:r>
          </w:p>
        </w:tc>
        <w:tc>
          <w:tcPr>
            <w:tcW w:w="2012" w:type="dxa"/>
          </w:tcPr>
          <w:p w:rsidR="00C2436F" w:rsidRPr="00090884" w:rsidRDefault="00C2436F" w:rsidP="00CC3510">
            <w:r w:rsidRPr="00090884">
              <w:t>Yes</w:t>
            </w:r>
          </w:p>
        </w:tc>
        <w:tc>
          <w:tcPr>
            <w:tcW w:w="2012" w:type="dxa"/>
          </w:tcPr>
          <w:p w:rsidR="00C2436F" w:rsidRPr="00090884" w:rsidRDefault="00C2436F" w:rsidP="00CC3510">
            <w:r w:rsidRPr="00090884">
              <w:t>Yes</w:t>
            </w:r>
          </w:p>
        </w:tc>
        <w:tc>
          <w:tcPr>
            <w:tcW w:w="2012" w:type="dxa"/>
          </w:tcPr>
          <w:p w:rsidR="00C2436F" w:rsidRPr="00090884" w:rsidRDefault="00C2436F" w:rsidP="00CC3510">
            <w:r w:rsidRPr="00090884">
              <w:t>Yes</w:t>
            </w:r>
          </w:p>
        </w:tc>
      </w:tr>
      <w:tr w:rsidR="00C2436F" w:rsidRPr="00090884" w:rsidTr="004E03E7">
        <w:tc>
          <w:tcPr>
            <w:tcW w:w="6177" w:type="dxa"/>
          </w:tcPr>
          <w:p w:rsidR="00C2436F" w:rsidRPr="00090884" w:rsidRDefault="00C2436F" w:rsidP="00DF54DF">
            <w:r w:rsidRPr="00090884">
              <w:t>Stability</w:t>
            </w:r>
            <w:r w:rsidR="00DF54DF">
              <w:t>—</w:t>
            </w:r>
            <w:r w:rsidRPr="00090884">
              <w:t xml:space="preserve">includes data to demonstrate the stability of the </w:t>
            </w:r>
            <w:r w:rsidR="007C4138" w:rsidRPr="007C4138">
              <w:t>active</w:t>
            </w:r>
            <w:r w:rsidRPr="00090884">
              <w:t xml:space="preserve"> medicinal substance in the </w:t>
            </w:r>
            <w:r w:rsidR="007C4138" w:rsidRPr="007C4138">
              <w:t>medical device</w:t>
            </w:r>
            <w:r w:rsidRPr="00090884">
              <w:t xml:space="preserve"> (potency, purity, release rate) throughout the defined shelf-life of the device under the </w:t>
            </w:r>
            <w:r w:rsidR="007C4138" w:rsidRPr="007C4138">
              <w:t>manufacturer</w:t>
            </w:r>
            <w:r w:rsidRPr="00090884">
              <w:t>'s recommended storage conditions</w:t>
            </w:r>
          </w:p>
        </w:tc>
        <w:tc>
          <w:tcPr>
            <w:tcW w:w="2012" w:type="dxa"/>
          </w:tcPr>
          <w:p w:rsidR="00C2436F" w:rsidRPr="00090884" w:rsidRDefault="00C2436F" w:rsidP="00CC3510">
            <w:r w:rsidRPr="00090884">
              <w:t>Yes</w:t>
            </w:r>
          </w:p>
        </w:tc>
        <w:tc>
          <w:tcPr>
            <w:tcW w:w="2012" w:type="dxa"/>
          </w:tcPr>
          <w:p w:rsidR="00C2436F" w:rsidRPr="00090884" w:rsidRDefault="00C2436F" w:rsidP="00CC3510">
            <w:r w:rsidRPr="00090884">
              <w:t>Yes</w:t>
            </w:r>
          </w:p>
        </w:tc>
        <w:tc>
          <w:tcPr>
            <w:tcW w:w="2012" w:type="dxa"/>
          </w:tcPr>
          <w:p w:rsidR="00C2436F" w:rsidRPr="00090884" w:rsidRDefault="00C2436F" w:rsidP="00CC3510">
            <w:r w:rsidRPr="00090884">
              <w:t>Yes</w:t>
            </w:r>
          </w:p>
        </w:tc>
        <w:tc>
          <w:tcPr>
            <w:tcW w:w="2012" w:type="dxa"/>
          </w:tcPr>
          <w:p w:rsidR="00C2436F" w:rsidRPr="00090884" w:rsidRDefault="00C2436F" w:rsidP="00CC3510">
            <w:r w:rsidRPr="00090884">
              <w:t>Yes</w:t>
            </w:r>
          </w:p>
        </w:tc>
      </w:tr>
      <w:tr w:rsidR="00C2436F" w:rsidRPr="00090884" w:rsidTr="004E03E7">
        <w:tc>
          <w:tcPr>
            <w:tcW w:w="6177" w:type="dxa"/>
          </w:tcPr>
          <w:p w:rsidR="00C2436F" w:rsidRPr="00090884" w:rsidRDefault="00C2436F" w:rsidP="00CC3510">
            <w:r w:rsidRPr="00090884">
              <w:t>Labelling</w:t>
            </w:r>
          </w:p>
          <w:p w:rsidR="00C2436F" w:rsidRPr="00090884" w:rsidRDefault="00C2436F" w:rsidP="00CC3510"/>
          <w:p w:rsidR="00C2436F" w:rsidRPr="00090884" w:rsidRDefault="00C2436F" w:rsidP="00CC3510"/>
        </w:tc>
        <w:tc>
          <w:tcPr>
            <w:tcW w:w="2012" w:type="dxa"/>
          </w:tcPr>
          <w:p w:rsidR="00C2436F" w:rsidRPr="00090884" w:rsidRDefault="00C2436F" w:rsidP="00CC3510">
            <w:r w:rsidRPr="00090884">
              <w:t>Yes</w:t>
            </w:r>
          </w:p>
        </w:tc>
        <w:tc>
          <w:tcPr>
            <w:tcW w:w="2012" w:type="dxa"/>
          </w:tcPr>
          <w:p w:rsidR="00C2436F" w:rsidRPr="00090884" w:rsidRDefault="00C2436F" w:rsidP="00CC3510">
            <w:r w:rsidRPr="00090884">
              <w:t>Yes</w:t>
            </w:r>
          </w:p>
        </w:tc>
        <w:tc>
          <w:tcPr>
            <w:tcW w:w="2012" w:type="dxa"/>
          </w:tcPr>
          <w:p w:rsidR="00C2436F" w:rsidRPr="00090884" w:rsidRDefault="00C2436F" w:rsidP="00CC3510">
            <w:r w:rsidRPr="00090884">
              <w:t>Yes</w:t>
            </w:r>
          </w:p>
        </w:tc>
        <w:tc>
          <w:tcPr>
            <w:tcW w:w="2012" w:type="dxa"/>
          </w:tcPr>
          <w:p w:rsidR="00C2436F" w:rsidRPr="00090884" w:rsidRDefault="00C2436F" w:rsidP="00CC3510">
            <w:r w:rsidRPr="00090884">
              <w:t>Yes</w:t>
            </w:r>
          </w:p>
        </w:tc>
      </w:tr>
      <w:tr w:rsidR="00C2436F" w:rsidRPr="00090884" w:rsidTr="004E03E7">
        <w:tc>
          <w:tcPr>
            <w:tcW w:w="14225" w:type="dxa"/>
            <w:gridSpan w:val="5"/>
          </w:tcPr>
          <w:p w:rsidR="00C2436F" w:rsidRPr="00090884" w:rsidRDefault="00C2436F" w:rsidP="00CC3510">
            <w:r w:rsidRPr="00090884">
              <w:t>Performance data</w:t>
            </w:r>
          </w:p>
        </w:tc>
      </w:tr>
      <w:tr w:rsidR="00C2436F" w:rsidRPr="00090884" w:rsidTr="004E03E7">
        <w:tc>
          <w:tcPr>
            <w:tcW w:w="6177" w:type="dxa"/>
          </w:tcPr>
          <w:p w:rsidR="00C2436F" w:rsidRPr="00090884" w:rsidRDefault="00C2436F" w:rsidP="00CC3510">
            <w:r w:rsidRPr="00090884">
              <w:t xml:space="preserve">Studies to address intended action of the </w:t>
            </w:r>
            <w:r w:rsidR="007C4138" w:rsidRPr="007C4138">
              <w:t>medicine</w:t>
            </w:r>
            <w:r w:rsidRPr="00090884">
              <w:t xml:space="preserve"> in the context of its incorporation into the device</w:t>
            </w:r>
          </w:p>
        </w:tc>
        <w:tc>
          <w:tcPr>
            <w:tcW w:w="2012" w:type="dxa"/>
          </w:tcPr>
          <w:p w:rsidR="00C2436F" w:rsidRPr="00090884" w:rsidRDefault="00C2436F" w:rsidP="00CC3510">
            <w:r w:rsidRPr="00090884">
              <w:t>Yes</w:t>
            </w:r>
          </w:p>
        </w:tc>
        <w:tc>
          <w:tcPr>
            <w:tcW w:w="2012" w:type="dxa"/>
          </w:tcPr>
          <w:p w:rsidR="00C2436F" w:rsidRPr="00090884" w:rsidRDefault="00C2436F" w:rsidP="00CC3510">
            <w:r w:rsidRPr="00090884">
              <w:t>Yes</w:t>
            </w:r>
          </w:p>
        </w:tc>
        <w:tc>
          <w:tcPr>
            <w:tcW w:w="2012" w:type="dxa"/>
          </w:tcPr>
          <w:p w:rsidR="00C2436F" w:rsidRPr="00090884" w:rsidRDefault="00C2436F" w:rsidP="00CC3510">
            <w:r w:rsidRPr="00090884">
              <w:t>Yes</w:t>
            </w:r>
          </w:p>
        </w:tc>
        <w:tc>
          <w:tcPr>
            <w:tcW w:w="2012" w:type="dxa"/>
          </w:tcPr>
          <w:p w:rsidR="00C2436F" w:rsidRPr="00090884" w:rsidRDefault="00C2436F" w:rsidP="00CC3510">
            <w:r w:rsidRPr="00090884">
              <w:t>Yes</w:t>
            </w:r>
          </w:p>
        </w:tc>
      </w:tr>
      <w:tr w:rsidR="00C2436F" w:rsidRPr="00090884" w:rsidTr="004E03E7">
        <w:tc>
          <w:tcPr>
            <w:tcW w:w="6177" w:type="dxa"/>
          </w:tcPr>
          <w:p w:rsidR="00C2436F" w:rsidRPr="00090884" w:rsidRDefault="00C2436F" w:rsidP="00CC3510">
            <w:r w:rsidRPr="00090884">
              <w:t>Data in relation to its release from the device at the site of action and the subsequent distribution and elimination</w:t>
            </w:r>
          </w:p>
        </w:tc>
        <w:tc>
          <w:tcPr>
            <w:tcW w:w="2012" w:type="dxa"/>
          </w:tcPr>
          <w:p w:rsidR="00C2436F" w:rsidRPr="00090884" w:rsidRDefault="00C2436F" w:rsidP="00CC3510">
            <w:r w:rsidRPr="00090884">
              <w:t>Yes</w:t>
            </w:r>
          </w:p>
        </w:tc>
        <w:tc>
          <w:tcPr>
            <w:tcW w:w="2012" w:type="dxa"/>
          </w:tcPr>
          <w:p w:rsidR="00C2436F" w:rsidRPr="00090884" w:rsidRDefault="00C2436F" w:rsidP="00CC3510">
            <w:r w:rsidRPr="00090884">
              <w:t>Yes</w:t>
            </w:r>
          </w:p>
        </w:tc>
        <w:tc>
          <w:tcPr>
            <w:tcW w:w="2012" w:type="dxa"/>
          </w:tcPr>
          <w:p w:rsidR="00C2436F" w:rsidRPr="00090884" w:rsidRDefault="00C2436F" w:rsidP="00CC3510">
            <w:r w:rsidRPr="00090884">
              <w:t>Yes</w:t>
            </w:r>
          </w:p>
        </w:tc>
        <w:tc>
          <w:tcPr>
            <w:tcW w:w="2012" w:type="dxa"/>
          </w:tcPr>
          <w:p w:rsidR="00C2436F" w:rsidRPr="00090884" w:rsidRDefault="00C2436F" w:rsidP="00CC3510">
            <w:r w:rsidRPr="00090884">
              <w:t>Yes</w:t>
            </w:r>
          </w:p>
        </w:tc>
      </w:tr>
      <w:tr w:rsidR="00C2436F" w:rsidRPr="00090884" w:rsidTr="004E03E7">
        <w:tc>
          <w:tcPr>
            <w:tcW w:w="14225" w:type="dxa"/>
            <w:gridSpan w:val="5"/>
          </w:tcPr>
          <w:p w:rsidR="00C2436F" w:rsidRPr="00090884" w:rsidRDefault="00C2436F" w:rsidP="00DF54DF">
            <w:r w:rsidRPr="00090884">
              <w:t>Non</w:t>
            </w:r>
            <w:r w:rsidR="00DF54DF">
              <w:t>-</w:t>
            </w:r>
            <w:r w:rsidRPr="00090884">
              <w:t>clinical studies conducted</w:t>
            </w:r>
          </w:p>
        </w:tc>
      </w:tr>
      <w:tr w:rsidR="00C2436F" w:rsidRPr="00090884" w:rsidTr="004E03E7">
        <w:tc>
          <w:tcPr>
            <w:tcW w:w="6177" w:type="dxa"/>
          </w:tcPr>
          <w:p w:rsidR="00C2436F" w:rsidRPr="00090884" w:rsidRDefault="00C2436F" w:rsidP="00CC3510">
            <w:r w:rsidRPr="00090884">
              <w:t xml:space="preserve">Full toxicity profile </w:t>
            </w:r>
          </w:p>
        </w:tc>
        <w:tc>
          <w:tcPr>
            <w:tcW w:w="2012" w:type="dxa"/>
          </w:tcPr>
          <w:p w:rsidR="00C2436F" w:rsidRPr="00090884" w:rsidRDefault="00C2436F" w:rsidP="00CC3510">
            <w:r w:rsidRPr="00090884">
              <w:t>Yes</w:t>
            </w:r>
          </w:p>
        </w:tc>
        <w:tc>
          <w:tcPr>
            <w:tcW w:w="2012" w:type="dxa"/>
          </w:tcPr>
          <w:p w:rsidR="00C2436F" w:rsidRPr="00090884" w:rsidRDefault="00C2436F" w:rsidP="00CC3510">
            <w:r w:rsidRPr="00090884">
              <w:t xml:space="preserve">May be required if substance is a </w:t>
            </w:r>
            <w:r w:rsidRPr="00090884">
              <w:lastRenderedPageBreak/>
              <w:t>product of fermentation or other variable manufacturing processes and where impurities and degradation products have been shown to be different</w:t>
            </w:r>
          </w:p>
        </w:tc>
        <w:tc>
          <w:tcPr>
            <w:tcW w:w="2012" w:type="dxa"/>
          </w:tcPr>
          <w:p w:rsidR="00C2436F" w:rsidRPr="00F974E0" w:rsidRDefault="00C2436F" w:rsidP="00CC3510">
            <w:pPr>
              <w:rPr>
                <w:highlight w:val="lightGray"/>
              </w:rPr>
            </w:pPr>
            <w:r w:rsidRPr="00090884">
              <w:lastRenderedPageBreak/>
              <w:t xml:space="preserve">Local tolerance studies relevant to </w:t>
            </w:r>
            <w:r w:rsidRPr="00090884">
              <w:lastRenderedPageBreak/>
              <w:t xml:space="preserve">the site of implantation of the </w:t>
            </w:r>
            <w:r w:rsidR="007C4138" w:rsidRPr="007C4138">
              <w:t>medical device</w:t>
            </w:r>
            <w:r w:rsidRPr="00090884">
              <w:t xml:space="preserve"> need to be included. Additional information may be requested by the TGA.</w:t>
            </w:r>
          </w:p>
        </w:tc>
        <w:tc>
          <w:tcPr>
            <w:tcW w:w="2012" w:type="dxa"/>
          </w:tcPr>
          <w:p w:rsidR="00C2436F" w:rsidRPr="00F974E0" w:rsidRDefault="00C2436F" w:rsidP="00CC3510">
            <w:pPr>
              <w:rPr>
                <w:highlight w:val="lightGray"/>
              </w:rPr>
            </w:pPr>
            <w:r w:rsidRPr="00090884">
              <w:lastRenderedPageBreak/>
              <w:t xml:space="preserve">Local tolerance studies relevant to </w:t>
            </w:r>
            <w:r w:rsidRPr="00090884">
              <w:lastRenderedPageBreak/>
              <w:t xml:space="preserve">the site of implantation of the </w:t>
            </w:r>
            <w:r w:rsidR="007C4138" w:rsidRPr="007C4138">
              <w:t>medical device</w:t>
            </w:r>
            <w:r w:rsidRPr="00090884">
              <w:t xml:space="preserve"> need to be included. Additional information may be requested by the TGA.</w:t>
            </w:r>
          </w:p>
        </w:tc>
      </w:tr>
      <w:tr w:rsidR="00C2436F" w:rsidRPr="00090884" w:rsidTr="004E03E7">
        <w:tc>
          <w:tcPr>
            <w:tcW w:w="6177" w:type="dxa"/>
          </w:tcPr>
          <w:p w:rsidR="00C2436F" w:rsidRPr="00090884" w:rsidRDefault="00C2436F" w:rsidP="00CC3510">
            <w:r w:rsidRPr="00090884">
              <w:lastRenderedPageBreak/>
              <w:t>Full pharmacology and pharmacokinetic profile</w:t>
            </w:r>
          </w:p>
        </w:tc>
        <w:tc>
          <w:tcPr>
            <w:tcW w:w="2012" w:type="dxa"/>
          </w:tcPr>
          <w:p w:rsidR="00C2436F" w:rsidRPr="00090884" w:rsidRDefault="00C2436F" w:rsidP="00CC3510">
            <w:r w:rsidRPr="00090884">
              <w:t>Yes</w:t>
            </w:r>
          </w:p>
        </w:tc>
        <w:tc>
          <w:tcPr>
            <w:tcW w:w="2012" w:type="dxa"/>
          </w:tcPr>
          <w:p w:rsidR="00C2436F" w:rsidRPr="00090884" w:rsidRDefault="00C2436F" w:rsidP="00CC3510">
            <w:r w:rsidRPr="00090884">
              <w:t>No</w:t>
            </w:r>
          </w:p>
        </w:tc>
        <w:tc>
          <w:tcPr>
            <w:tcW w:w="2012" w:type="dxa"/>
          </w:tcPr>
          <w:p w:rsidR="00C2436F" w:rsidRPr="00090884" w:rsidRDefault="00C2436F" w:rsidP="00CC3510">
            <w:r w:rsidRPr="00090884">
              <w:t>No</w:t>
            </w:r>
          </w:p>
        </w:tc>
        <w:tc>
          <w:tcPr>
            <w:tcW w:w="2012" w:type="dxa"/>
          </w:tcPr>
          <w:p w:rsidR="00C2436F" w:rsidRPr="00090884" w:rsidRDefault="00C2436F" w:rsidP="00CC3510">
            <w:r w:rsidRPr="00090884">
              <w:t>No</w:t>
            </w:r>
          </w:p>
        </w:tc>
      </w:tr>
      <w:tr w:rsidR="00C2436F" w:rsidRPr="00090884" w:rsidTr="004E03E7">
        <w:tc>
          <w:tcPr>
            <w:tcW w:w="6177" w:type="dxa"/>
          </w:tcPr>
          <w:p w:rsidR="00C2436F" w:rsidRPr="00090884" w:rsidRDefault="00C2436F" w:rsidP="00CC3510">
            <w:r w:rsidRPr="00090884">
              <w:t xml:space="preserve">Data to address intended action of the </w:t>
            </w:r>
            <w:r w:rsidR="007C4138" w:rsidRPr="007C4138">
              <w:t>medicine</w:t>
            </w:r>
            <w:r w:rsidRPr="00090884">
              <w:t xml:space="preserve"> in the context of its incorporation into the device; and in relation to its release from the device at the site of action and the subsequent distribution and elimination</w:t>
            </w:r>
          </w:p>
        </w:tc>
        <w:tc>
          <w:tcPr>
            <w:tcW w:w="2012" w:type="dxa"/>
          </w:tcPr>
          <w:p w:rsidR="00C2436F" w:rsidRPr="00090884" w:rsidRDefault="00C2436F" w:rsidP="00CC3510">
            <w:r w:rsidRPr="00090884">
              <w:t xml:space="preserve">Yes, however if a full pharmacology and pharmacokinetic profile is conducted that allows corollary to the use in the </w:t>
            </w:r>
            <w:r w:rsidR="007C4138" w:rsidRPr="007C4138">
              <w:t>medical device</w:t>
            </w:r>
            <w:r w:rsidRPr="00090884">
              <w:t xml:space="preserve"> then may not be required</w:t>
            </w:r>
          </w:p>
        </w:tc>
        <w:tc>
          <w:tcPr>
            <w:tcW w:w="2012" w:type="dxa"/>
          </w:tcPr>
          <w:p w:rsidR="00C2436F" w:rsidRPr="00090884" w:rsidRDefault="00C2436F" w:rsidP="00CC3510">
            <w:r w:rsidRPr="00090884">
              <w:t>Yes</w:t>
            </w:r>
          </w:p>
        </w:tc>
        <w:tc>
          <w:tcPr>
            <w:tcW w:w="2012" w:type="dxa"/>
          </w:tcPr>
          <w:p w:rsidR="00C2436F" w:rsidRPr="00090884" w:rsidRDefault="00C2436F" w:rsidP="00CC3510">
            <w:r w:rsidRPr="00090884">
              <w:t>Yes</w:t>
            </w:r>
          </w:p>
        </w:tc>
        <w:tc>
          <w:tcPr>
            <w:tcW w:w="2012" w:type="dxa"/>
          </w:tcPr>
          <w:p w:rsidR="00C2436F" w:rsidRPr="00090884" w:rsidRDefault="00C2436F" w:rsidP="00CC3510">
            <w:r w:rsidRPr="00090884">
              <w:t>Yes</w:t>
            </w:r>
          </w:p>
        </w:tc>
      </w:tr>
      <w:tr w:rsidR="00C2436F" w:rsidRPr="00090884" w:rsidTr="004E03E7">
        <w:tc>
          <w:tcPr>
            <w:tcW w:w="14225" w:type="dxa"/>
            <w:gridSpan w:val="5"/>
          </w:tcPr>
          <w:p w:rsidR="00C2436F" w:rsidRPr="00090884" w:rsidRDefault="00C2436F" w:rsidP="00CC3510">
            <w:r w:rsidRPr="00090884">
              <w:t>Clinical studies</w:t>
            </w:r>
          </w:p>
        </w:tc>
      </w:tr>
      <w:tr w:rsidR="00C2436F" w:rsidRPr="00090884" w:rsidTr="004E03E7">
        <w:tc>
          <w:tcPr>
            <w:tcW w:w="6177" w:type="dxa"/>
          </w:tcPr>
          <w:p w:rsidR="00C2436F" w:rsidRPr="00090884" w:rsidRDefault="00C2436F" w:rsidP="00CC3510">
            <w:r w:rsidRPr="00090884">
              <w:t>Human pharmacology including pharmacodynamics and pharmacokinetics</w:t>
            </w:r>
          </w:p>
        </w:tc>
        <w:tc>
          <w:tcPr>
            <w:tcW w:w="2012" w:type="dxa"/>
          </w:tcPr>
          <w:p w:rsidR="00C2436F" w:rsidRPr="00090884" w:rsidRDefault="00C2436F" w:rsidP="00CC3510">
            <w:r w:rsidRPr="00090884">
              <w:t>Yes</w:t>
            </w:r>
          </w:p>
        </w:tc>
        <w:tc>
          <w:tcPr>
            <w:tcW w:w="2012" w:type="dxa"/>
          </w:tcPr>
          <w:p w:rsidR="00C2436F" w:rsidRPr="00090884" w:rsidRDefault="00C2436F" w:rsidP="00CC3510">
            <w:r w:rsidRPr="00090884">
              <w:t>No</w:t>
            </w:r>
          </w:p>
        </w:tc>
        <w:tc>
          <w:tcPr>
            <w:tcW w:w="2012" w:type="dxa"/>
          </w:tcPr>
          <w:p w:rsidR="00C2436F" w:rsidRPr="00090884" w:rsidRDefault="00C2436F" w:rsidP="00CC3510">
            <w:r w:rsidRPr="00090884">
              <w:t>No</w:t>
            </w:r>
          </w:p>
        </w:tc>
        <w:tc>
          <w:tcPr>
            <w:tcW w:w="2012" w:type="dxa"/>
          </w:tcPr>
          <w:p w:rsidR="00C2436F" w:rsidRPr="00090884" w:rsidRDefault="00C2436F" w:rsidP="00CC3510">
            <w:r w:rsidRPr="00090884">
              <w:t>No</w:t>
            </w:r>
          </w:p>
        </w:tc>
      </w:tr>
      <w:tr w:rsidR="00C2436F" w:rsidRPr="00090884" w:rsidTr="004E03E7">
        <w:tc>
          <w:tcPr>
            <w:tcW w:w="6177" w:type="dxa"/>
          </w:tcPr>
          <w:p w:rsidR="00C2436F" w:rsidRPr="00090884" w:rsidRDefault="00C2436F" w:rsidP="00CC3510">
            <w:r w:rsidRPr="00090884">
              <w:t xml:space="preserve">Data to address intended action of the </w:t>
            </w:r>
            <w:r w:rsidR="007C4138" w:rsidRPr="007C4138">
              <w:t>medicine</w:t>
            </w:r>
            <w:r w:rsidRPr="00090884">
              <w:t xml:space="preserve"> in the context of its incorporation into the device; and in relation to its release from the device at the site of action and the subsequent distribution and elimination, as a minimum</w:t>
            </w:r>
          </w:p>
        </w:tc>
        <w:tc>
          <w:tcPr>
            <w:tcW w:w="2012" w:type="dxa"/>
          </w:tcPr>
          <w:p w:rsidR="00C2436F" w:rsidRPr="00090884" w:rsidRDefault="00C2436F" w:rsidP="00CC3510">
            <w:r w:rsidRPr="00090884">
              <w:t xml:space="preserve">Not required if full human pharmacology is provided (see </w:t>
            </w:r>
            <w:r w:rsidRPr="00090884">
              <w:lastRenderedPageBreak/>
              <w:t>previous item)</w:t>
            </w:r>
          </w:p>
        </w:tc>
        <w:tc>
          <w:tcPr>
            <w:tcW w:w="2012" w:type="dxa"/>
          </w:tcPr>
          <w:p w:rsidR="00C2436F" w:rsidRPr="00090884" w:rsidRDefault="00C2436F" w:rsidP="00CC3510">
            <w:r w:rsidRPr="00090884">
              <w:lastRenderedPageBreak/>
              <w:t>Yes</w:t>
            </w:r>
          </w:p>
        </w:tc>
        <w:tc>
          <w:tcPr>
            <w:tcW w:w="2012" w:type="dxa"/>
          </w:tcPr>
          <w:p w:rsidR="00C2436F" w:rsidRPr="00090884" w:rsidRDefault="00C2436F" w:rsidP="00CC3510">
            <w:r w:rsidRPr="00090884">
              <w:t>Yes</w:t>
            </w:r>
          </w:p>
        </w:tc>
        <w:tc>
          <w:tcPr>
            <w:tcW w:w="2012" w:type="dxa"/>
          </w:tcPr>
          <w:p w:rsidR="00C2436F" w:rsidRPr="00090884" w:rsidRDefault="00C2436F" w:rsidP="00CC3510">
            <w:r w:rsidRPr="00090884">
              <w:t>Yes</w:t>
            </w:r>
          </w:p>
        </w:tc>
      </w:tr>
      <w:tr w:rsidR="00C2436F" w:rsidRPr="00090884" w:rsidTr="004E03E7">
        <w:tc>
          <w:tcPr>
            <w:tcW w:w="6177" w:type="dxa"/>
          </w:tcPr>
          <w:p w:rsidR="00C2436F" w:rsidRPr="00090884" w:rsidRDefault="00C2436F" w:rsidP="00CC3510">
            <w:r w:rsidRPr="00090884">
              <w:t xml:space="preserve">Efficacy and safety studies, including adequately powered study to demonstrate performance and safety of the </w:t>
            </w:r>
            <w:r w:rsidR="007C4138" w:rsidRPr="007C4138">
              <w:t>medical device</w:t>
            </w:r>
          </w:p>
        </w:tc>
        <w:tc>
          <w:tcPr>
            <w:tcW w:w="2012" w:type="dxa"/>
          </w:tcPr>
          <w:p w:rsidR="00C2436F" w:rsidRPr="00090884" w:rsidRDefault="00C2436F" w:rsidP="00CC3510">
            <w:r w:rsidRPr="00090884">
              <w:t>Yes</w:t>
            </w:r>
          </w:p>
        </w:tc>
        <w:tc>
          <w:tcPr>
            <w:tcW w:w="2012" w:type="dxa"/>
          </w:tcPr>
          <w:p w:rsidR="00C2436F" w:rsidRPr="00090884" w:rsidRDefault="00C2436F" w:rsidP="00DF54DF">
            <w:r w:rsidRPr="00090884">
              <w:t>Yes</w:t>
            </w:r>
            <w:r w:rsidR="00DF54DF">
              <w:t>—</w:t>
            </w:r>
            <w:r w:rsidRPr="00090884">
              <w:t>unless justification for not requiring clinical evidence is accepted</w:t>
            </w:r>
          </w:p>
        </w:tc>
        <w:tc>
          <w:tcPr>
            <w:tcW w:w="2012" w:type="dxa"/>
          </w:tcPr>
          <w:p w:rsidR="00C2436F" w:rsidRPr="00090884" w:rsidRDefault="00C2436F" w:rsidP="00DF54DF">
            <w:r w:rsidRPr="00090884">
              <w:t>Yes</w:t>
            </w:r>
            <w:r w:rsidR="00DF54DF">
              <w:t>—</w:t>
            </w:r>
            <w:r w:rsidRPr="00090884">
              <w:t>unless justification for not requiring clinical evidence is accepted</w:t>
            </w:r>
          </w:p>
        </w:tc>
        <w:tc>
          <w:tcPr>
            <w:tcW w:w="2012" w:type="dxa"/>
          </w:tcPr>
          <w:p w:rsidR="00C2436F" w:rsidRPr="00090884" w:rsidRDefault="00C2436F" w:rsidP="00DF54DF">
            <w:r w:rsidRPr="00090884">
              <w:t>Yes</w:t>
            </w:r>
            <w:r w:rsidR="00DF54DF">
              <w:t>—</w:t>
            </w:r>
            <w:r w:rsidRPr="00090884">
              <w:t>unless justification for not requiring clinical evidence is accepted</w:t>
            </w:r>
          </w:p>
        </w:tc>
      </w:tr>
    </w:tbl>
    <w:p w:rsidR="00C2436F" w:rsidRDefault="00C2436F" w:rsidP="00C2436F">
      <w:pPr>
        <w:pStyle w:val="Heading2"/>
        <w:sectPr w:rsidR="00C2436F" w:rsidSect="00AC4669">
          <w:headerReference w:type="even" r:id="rId55"/>
          <w:headerReference w:type="default" r:id="rId56"/>
          <w:headerReference w:type="first" r:id="rId57"/>
          <w:pgSz w:w="16838" w:h="11906" w:orient="landscape" w:code="9"/>
          <w:pgMar w:top="1134" w:right="1389" w:bottom="1134" w:left="1440" w:header="907" w:footer="142" w:gutter="0"/>
          <w:cols w:space="720"/>
          <w:docGrid w:linePitch="272"/>
        </w:sectPr>
      </w:pPr>
    </w:p>
    <w:p w:rsidR="00C2436F" w:rsidRPr="005A376A" w:rsidRDefault="00C2436F" w:rsidP="00C2436F">
      <w:pPr>
        <w:pStyle w:val="Heading2"/>
      </w:pPr>
      <w:bookmarkStart w:id="227" w:name="_Toc248898229"/>
      <w:bookmarkStart w:id="228" w:name="_Toc280874329"/>
      <w:bookmarkStart w:id="229" w:name="_Toc293048413"/>
      <w:r w:rsidRPr="005A376A">
        <w:lastRenderedPageBreak/>
        <w:t xml:space="preserve">Quality control for manufacturing medicinal substances incorporated into </w:t>
      </w:r>
      <w:r w:rsidR="007C4138" w:rsidRPr="007C4138">
        <w:t>medical devices</w:t>
      </w:r>
      <w:bookmarkEnd w:id="227"/>
      <w:bookmarkEnd w:id="228"/>
      <w:bookmarkEnd w:id="229"/>
    </w:p>
    <w:p w:rsidR="00C2436F" w:rsidRPr="005A376A" w:rsidRDefault="00C2436F" w:rsidP="001464FE">
      <w:pPr>
        <w:rPr>
          <w:rStyle w:val="ParagraphChar"/>
          <w:rFonts w:eastAsiaTheme="majorEastAsia"/>
        </w:rPr>
      </w:pPr>
      <w:r w:rsidRPr="005A376A">
        <w:rPr>
          <w:rStyle w:val="ParagraphChar"/>
          <w:rFonts w:eastAsiaTheme="majorEastAsia"/>
        </w:rPr>
        <w:t xml:space="preserve">The manufacturing of a medicinal substance or </w:t>
      </w:r>
      <w:r w:rsidR="007C4138" w:rsidRPr="007C4138">
        <w:rPr>
          <w:rStyle w:val="ParagraphChar"/>
          <w:rFonts w:eastAsiaTheme="majorEastAsia"/>
        </w:rPr>
        <w:t>Active</w:t>
      </w:r>
      <w:r w:rsidRPr="005A376A">
        <w:rPr>
          <w:rStyle w:val="ParagraphChar"/>
          <w:rFonts w:eastAsiaTheme="majorEastAsia"/>
        </w:rPr>
        <w:t xml:space="preserve"> Pharmaceutical Ingredient (API) </w:t>
      </w:r>
      <w:r>
        <w:rPr>
          <w:rStyle w:val="ParagraphChar"/>
          <w:rFonts w:eastAsiaTheme="majorEastAsia"/>
        </w:rPr>
        <w:t>that</w:t>
      </w:r>
      <w:r w:rsidRPr="005A376A">
        <w:rPr>
          <w:rStyle w:val="ParagraphChar"/>
          <w:rFonts w:eastAsiaTheme="majorEastAsia"/>
        </w:rPr>
        <w:t xml:space="preserve"> is incorporated into a </w:t>
      </w:r>
      <w:r w:rsidR="007C4138" w:rsidRPr="007C4138">
        <w:rPr>
          <w:rStyle w:val="ParagraphChar"/>
          <w:rFonts w:eastAsiaTheme="majorEastAsia"/>
        </w:rPr>
        <w:t>medical device</w:t>
      </w:r>
      <w:r w:rsidRPr="005A376A">
        <w:rPr>
          <w:rStyle w:val="ParagraphChar"/>
          <w:rFonts w:eastAsiaTheme="majorEastAsia"/>
        </w:rPr>
        <w:t xml:space="preserve"> must be undertaken in accordance with an appropriate system for managing quality and is required to be in compliance with Good Manufacturing Practice (GMP), where appropriate.</w:t>
      </w:r>
    </w:p>
    <w:p w:rsidR="00C2436F" w:rsidRPr="005A376A" w:rsidRDefault="00C2436F" w:rsidP="001464FE">
      <w:pPr>
        <w:rPr>
          <w:rStyle w:val="ParagraphChar"/>
          <w:rFonts w:eastAsiaTheme="majorEastAsia"/>
        </w:rPr>
      </w:pPr>
      <w:r w:rsidRPr="005A376A">
        <w:rPr>
          <w:rStyle w:val="ParagraphChar"/>
          <w:rFonts w:eastAsiaTheme="majorEastAsia"/>
        </w:rPr>
        <w:t>To ensure that the incorporated medicinal substances are consistently produced and controlled to the quality standards appropriate to their indications, applicants for a TGA Conformity Assessment Certificate must provide the following evidence:</w:t>
      </w:r>
    </w:p>
    <w:tbl>
      <w:tblPr>
        <w:tblStyle w:val="TableTGA1"/>
        <w:tblW w:w="0" w:type="auto"/>
        <w:tblLook w:val="01E0" w:firstRow="1" w:lastRow="1" w:firstColumn="1" w:lastColumn="1" w:noHBand="0" w:noVBand="0"/>
      </w:tblPr>
      <w:tblGrid>
        <w:gridCol w:w="2009"/>
        <w:gridCol w:w="3866"/>
        <w:gridCol w:w="3867"/>
      </w:tblGrid>
      <w:tr w:rsidR="00C2436F" w:rsidRPr="00264210" w:rsidTr="004E03E7">
        <w:trPr>
          <w:cnfStyle w:val="100000000000" w:firstRow="1" w:lastRow="0" w:firstColumn="0" w:lastColumn="0" w:oddVBand="0" w:evenVBand="0" w:oddHBand="0" w:evenHBand="0" w:firstRowFirstColumn="0" w:firstRowLastColumn="0" w:lastRowFirstColumn="0" w:lastRowLastColumn="0"/>
        </w:trPr>
        <w:tc>
          <w:tcPr>
            <w:tcW w:w="2018" w:type="dxa"/>
          </w:tcPr>
          <w:p w:rsidR="00C2436F" w:rsidRPr="00F974E0" w:rsidRDefault="00C2436F" w:rsidP="00CC3510">
            <w:pPr>
              <w:rPr>
                <w:b w:val="0"/>
              </w:rPr>
            </w:pPr>
            <w:r w:rsidRPr="00F974E0">
              <w:rPr>
                <w:b w:val="0"/>
              </w:rPr>
              <w:t xml:space="preserve">Medicinal substance </w:t>
            </w:r>
          </w:p>
        </w:tc>
        <w:tc>
          <w:tcPr>
            <w:tcW w:w="3918" w:type="dxa"/>
          </w:tcPr>
          <w:p w:rsidR="00C2436F" w:rsidRPr="00F974E0" w:rsidRDefault="00C2436F" w:rsidP="00CC3510">
            <w:pPr>
              <w:rPr>
                <w:b w:val="0"/>
              </w:rPr>
            </w:pPr>
            <w:r w:rsidRPr="00F974E0">
              <w:rPr>
                <w:b w:val="0"/>
              </w:rPr>
              <w:t>Overseas</w:t>
            </w:r>
          </w:p>
        </w:tc>
        <w:tc>
          <w:tcPr>
            <w:tcW w:w="3919" w:type="dxa"/>
          </w:tcPr>
          <w:p w:rsidR="00C2436F" w:rsidRPr="00F974E0" w:rsidRDefault="00C2436F" w:rsidP="00CC3510">
            <w:pPr>
              <w:rPr>
                <w:b w:val="0"/>
              </w:rPr>
            </w:pPr>
            <w:r w:rsidRPr="00F974E0">
              <w:rPr>
                <w:b w:val="0"/>
              </w:rPr>
              <w:t>Australian</w:t>
            </w:r>
          </w:p>
        </w:tc>
      </w:tr>
      <w:tr w:rsidR="00C2436F" w:rsidRPr="00264210" w:rsidTr="004E03E7">
        <w:tc>
          <w:tcPr>
            <w:tcW w:w="2018" w:type="dxa"/>
          </w:tcPr>
          <w:p w:rsidR="00C2436F" w:rsidRPr="00264210" w:rsidRDefault="00C2436F" w:rsidP="00CC3510">
            <w:r w:rsidRPr="00264210">
              <w:t xml:space="preserve">Prescription </w:t>
            </w:r>
            <w:r w:rsidR="007C4138" w:rsidRPr="007C4138">
              <w:t>medicine</w:t>
            </w:r>
          </w:p>
        </w:tc>
        <w:tc>
          <w:tcPr>
            <w:tcW w:w="3918" w:type="dxa"/>
          </w:tcPr>
          <w:p w:rsidR="00C2436F" w:rsidRPr="00264210" w:rsidRDefault="00C2436F" w:rsidP="00CC3510">
            <w:r w:rsidRPr="00264210">
              <w:t xml:space="preserve">A TGA GMP Clearance. </w:t>
            </w:r>
            <w:r w:rsidR="00526336">
              <w:t xml:space="preserve"> </w:t>
            </w:r>
            <w:r w:rsidR="007C4138" w:rsidRPr="007C4138">
              <w:t>Sponsor</w:t>
            </w:r>
            <w:r w:rsidR="008E5844" w:rsidRPr="008E5844">
              <w:t>s</w:t>
            </w:r>
            <w:r w:rsidRPr="00264210">
              <w:t xml:space="preserve"> must ensure that the currency of the evidence is maintained for as long as the device remains on the ARTG</w:t>
            </w:r>
            <w:r>
              <w:t xml:space="preserve"> </w:t>
            </w:r>
          </w:p>
          <w:p w:rsidR="00C2436F" w:rsidRPr="00264210" w:rsidRDefault="00C2436F" w:rsidP="00526336">
            <w:pPr>
              <w:jc w:val="center"/>
            </w:pPr>
            <w:r w:rsidRPr="00264210">
              <w:t>or</w:t>
            </w:r>
          </w:p>
          <w:p w:rsidR="00C2436F" w:rsidRPr="00264210" w:rsidRDefault="00C2436F" w:rsidP="00CC3510">
            <w:r w:rsidRPr="00264210">
              <w:t>TGA issued GMP certification if the TGA has conducted an on-site audit</w:t>
            </w:r>
          </w:p>
        </w:tc>
        <w:tc>
          <w:tcPr>
            <w:tcW w:w="3919" w:type="dxa"/>
          </w:tcPr>
          <w:p w:rsidR="00C2436F" w:rsidRPr="00264210" w:rsidRDefault="00C2436F" w:rsidP="00CC3510">
            <w:r w:rsidRPr="00264210">
              <w:t xml:space="preserve">TGA GMP Licence unless exempt under Schedule 7 of the </w:t>
            </w:r>
            <w:r w:rsidRPr="00F974E0">
              <w:rPr>
                <w:i/>
              </w:rPr>
              <w:t>Therapeutic Goods Regulations 1990</w:t>
            </w:r>
            <w:r w:rsidRPr="00264210">
              <w:t xml:space="preserve"> </w:t>
            </w:r>
          </w:p>
        </w:tc>
      </w:tr>
      <w:tr w:rsidR="00C2436F" w:rsidRPr="00F974E0" w:rsidTr="004E03E7">
        <w:tc>
          <w:tcPr>
            <w:tcW w:w="2018" w:type="dxa"/>
          </w:tcPr>
          <w:p w:rsidR="00C2436F" w:rsidRPr="00264210" w:rsidRDefault="00C2436F" w:rsidP="00CC3510">
            <w:r w:rsidRPr="00264210">
              <w:t xml:space="preserve">OTC and complementary </w:t>
            </w:r>
            <w:r w:rsidR="007C4138" w:rsidRPr="007C4138">
              <w:t>medicine</w:t>
            </w:r>
            <w:r w:rsidRPr="00264210">
              <w:t>s</w:t>
            </w:r>
          </w:p>
          <w:p w:rsidR="00C2436F" w:rsidRPr="00264210" w:rsidRDefault="00C2436F" w:rsidP="00CC3510"/>
        </w:tc>
        <w:tc>
          <w:tcPr>
            <w:tcW w:w="7837" w:type="dxa"/>
            <w:gridSpan w:val="2"/>
          </w:tcPr>
          <w:p w:rsidR="00C2436F" w:rsidRPr="00264210" w:rsidRDefault="00C2436F" w:rsidP="00CC3510">
            <w:r w:rsidRPr="00264210">
              <w:t>Not normally required, however</w:t>
            </w:r>
            <w:r w:rsidR="00526336">
              <w:t>,</w:t>
            </w:r>
            <w:r w:rsidRPr="00264210">
              <w:t xml:space="preserve"> the TGA reserves the right to request evidence and to audit the medicinal substance production facilities if there are questions concerning the acceptability of the manufacturing and quality control procedures. </w:t>
            </w:r>
          </w:p>
          <w:p w:rsidR="00C2436F" w:rsidRPr="00264210" w:rsidRDefault="00C2436F" w:rsidP="00CC3510"/>
          <w:p w:rsidR="00C2436F" w:rsidRPr="00264210" w:rsidRDefault="00C2436F" w:rsidP="00CC3510">
            <w:r w:rsidRPr="00264210">
              <w:t xml:space="preserve">Further information on what is and what is not acceptable is available </w:t>
            </w:r>
            <w:r w:rsidR="007450AC">
              <w:t xml:space="preserve">on the TGA website in the document </w:t>
            </w:r>
            <w:r w:rsidR="007450AC" w:rsidRPr="007450AC">
              <w:rPr>
                <w:i/>
              </w:rPr>
              <w:t>Guidance on the GMP clearance of overseas medicine manufacturers</w:t>
            </w:r>
            <w:r w:rsidR="007450AC">
              <w:t>.</w:t>
            </w:r>
          </w:p>
          <w:p w:rsidR="00C2436F" w:rsidRPr="00264210" w:rsidRDefault="00C2436F" w:rsidP="00CC3510"/>
          <w:p w:rsidR="00C2436F" w:rsidRPr="00264210" w:rsidRDefault="00C2436F" w:rsidP="00CC3510">
            <w:r w:rsidRPr="00264210">
              <w:t xml:space="preserve">In these circumstances the medicinal substance </w:t>
            </w:r>
            <w:r w:rsidR="007C4138" w:rsidRPr="007C4138">
              <w:t>manufacturer</w:t>
            </w:r>
            <w:r w:rsidRPr="00264210">
              <w:t xml:space="preserve"> may:</w:t>
            </w:r>
          </w:p>
          <w:p w:rsidR="00C2436F" w:rsidRPr="00264210" w:rsidRDefault="00C2436F" w:rsidP="004E03E7">
            <w:pPr>
              <w:pStyle w:val="ListBullet"/>
            </w:pPr>
            <w:r w:rsidRPr="00264210">
              <w:t>apply for a TGA GMP licence (if located in Australian)</w:t>
            </w:r>
          </w:p>
          <w:p w:rsidR="00C2436F" w:rsidRPr="00264210" w:rsidRDefault="00C2436F" w:rsidP="004E03E7">
            <w:pPr>
              <w:pStyle w:val="ListBullet"/>
            </w:pPr>
            <w:r w:rsidRPr="00264210">
              <w:t>apply for a GMP Clearance supported by acceptable evidence of GMP, issued by an overseas assessment body (if located overseas)</w:t>
            </w:r>
          </w:p>
          <w:p w:rsidR="00C2436F" w:rsidRPr="00264210" w:rsidRDefault="00C2436F" w:rsidP="004E03E7">
            <w:pPr>
              <w:pStyle w:val="ListBullet"/>
            </w:pPr>
            <w:r w:rsidRPr="00264210">
              <w:t xml:space="preserve">agree to be audited by the TGA as part of the </w:t>
            </w:r>
            <w:r w:rsidR="007C4138" w:rsidRPr="007C4138">
              <w:t>medical device</w:t>
            </w:r>
            <w:r w:rsidRPr="00264210">
              <w:t xml:space="preserve"> </w:t>
            </w:r>
            <w:r w:rsidR="007C4138" w:rsidRPr="007C4138">
              <w:t>manufacturer</w:t>
            </w:r>
            <w:r w:rsidRPr="00264210">
              <w:t>’s application for a TGA Conformity Assessment Certificate.</w:t>
            </w:r>
          </w:p>
        </w:tc>
      </w:tr>
      <w:bookmarkEnd w:id="220"/>
    </w:tbl>
    <w:p w:rsidR="00C2436F" w:rsidRPr="00CC0F2D" w:rsidRDefault="00C2436F" w:rsidP="001464FE"/>
    <w:p w:rsidR="00C2436F" w:rsidRDefault="00C2436F" w:rsidP="00C2436F"/>
    <w:p w:rsidR="00C2436F" w:rsidRDefault="00C2436F" w:rsidP="00C2436F">
      <w:pPr>
        <w:pStyle w:val="Heading1"/>
        <w:keepLines w:val="0"/>
        <w:tabs>
          <w:tab w:val="center" w:pos="-2835"/>
          <w:tab w:val="right" w:pos="1985"/>
        </w:tabs>
        <w:spacing w:before="240" w:after="120" w:line="240" w:lineRule="auto"/>
        <w:ind w:left="1985" w:hanging="283"/>
        <w:sectPr w:rsidR="00C2436F" w:rsidSect="00AC4669">
          <w:headerReference w:type="even" r:id="rId58"/>
          <w:headerReference w:type="default" r:id="rId59"/>
          <w:headerReference w:type="first" r:id="rId60"/>
          <w:pgSz w:w="11906" w:h="16838" w:code="9"/>
          <w:pgMar w:top="1392" w:right="1133" w:bottom="1440" w:left="1134" w:header="907" w:footer="142" w:gutter="0"/>
          <w:cols w:space="720"/>
          <w:docGrid w:linePitch="272"/>
        </w:sectPr>
      </w:pPr>
    </w:p>
    <w:p w:rsidR="00C2436F" w:rsidRDefault="004E03E7" w:rsidP="004E03E7">
      <w:pPr>
        <w:pStyle w:val="Heading1"/>
        <w:keepLines w:val="0"/>
        <w:tabs>
          <w:tab w:val="center" w:pos="-2835"/>
          <w:tab w:val="right" w:pos="1985"/>
        </w:tabs>
        <w:spacing w:before="240" w:after="120" w:line="240" w:lineRule="auto"/>
        <w:ind w:left="283" w:hanging="283"/>
      </w:pPr>
      <w:bookmarkStart w:id="230" w:name="_Toc280874330"/>
      <w:bookmarkStart w:id="231" w:name="_Ref289093033"/>
      <w:bookmarkStart w:id="232" w:name="_Ref289096105"/>
      <w:bookmarkStart w:id="233" w:name="_Ref289098690"/>
      <w:bookmarkStart w:id="234" w:name="_Ref289099025"/>
      <w:bookmarkStart w:id="235" w:name="_Ref289162194"/>
      <w:bookmarkStart w:id="236" w:name="_Ref289175102"/>
      <w:bookmarkStart w:id="237" w:name="_Ref289175103"/>
      <w:bookmarkStart w:id="238" w:name="_Toc293048414"/>
      <w:bookmarkStart w:id="239" w:name="MDsContainingAnimalMicrobial"/>
      <w:r>
        <w:lastRenderedPageBreak/>
        <w:t xml:space="preserve">Section 15. </w:t>
      </w:r>
      <w:r w:rsidR="007C4138" w:rsidRPr="007C4138">
        <w:t>Medical devices</w:t>
      </w:r>
      <w:r w:rsidR="00C2436F">
        <w:t xml:space="preserve"> containing materials of animal, microbial or recombinant origin</w:t>
      </w:r>
      <w:bookmarkEnd w:id="230"/>
      <w:bookmarkEnd w:id="231"/>
      <w:bookmarkEnd w:id="232"/>
      <w:bookmarkEnd w:id="233"/>
      <w:bookmarkEnd w:id="234"/>
      <w:bookmarkEnd w:id="235"/>
      <w:bookmarkEnd w:id="236"/>
      <w:bookmarkEnd w:id="237"/>
      <w:bookmarkEnd w:id="238"/>
    </w:p>
    <w:p w:rsidR="00C2436F" w:rsidRDefault="00C2436F" w:rsidP="00C2436F">
      <w:pPr>
        <w:pStyle w:val="Heading2"/>
      </w:pPr>
      <w:bookmarkStart w:id="240" w:name="_Toc248898230"/>
      <w:bookmarkStart w:id="241" w:name="_Toc280874331"/>
      <w:bookmarkStart w:id="242" w:name="_Toc293048415"/>
      <w:bookmarkStart w:id="243" w:name="Section15"/>
      <w:bookmarkEnd w:id="239"/>
      <w:r>
        <w:t>Overview</w:t>
      </w:r>
      <w:bookmarkEnd w:id="240"/>
      <w:bookmarkEnd w:id="241"/>
      <w:bookmarkEnd w:id="242"/>
    </w:p>
    <w:p w:rsidR="00C2436F" w:rsidRDefault="00C2436F" w:rsidP="001464FE">
      <w:r>
        <w:t xml:space="preserve">Some </w:t>
      </w:r>
      <w:r w:rsidR="007C4138" w:rsidRPr="007C4138">
        <w:t>medical devices</w:t>
      </w:r>
      <w:r>
        <w:t xml:space="preserve"> con</w:t>
      </w:r>
      <w:r w:rsidR="00677DB9">
        <w:t>tain materials that are of non-</w:t>
      </w:r>
      <w:r>
        <w:t>viable animal, microbial</w:t>
      </w:r>
      <w:r w:rsidR="00526336">
        <w:t>,</w:t>
      </w:r>
      <w:r>
        <w:t xml:space="preserve"> or recombinant origin.</w:t>
      </w:r>
    </w:p>
    <w:p w:rsidR="00C2436F" w:rsidRDefault="007C4138" w:rsidP="001464FE">
      <w:r w:rsidRPr="007C4138">
        <w:t>Medical devices</w:t>
      </w:r>
      <w:r w:rsidR="00C2436F">
        <w:t xml:space="preserve"> incorporating these materials pose a special ri</w:t>
      </w:r>
      <w:r w:rsidR="00526336">
        <w:t>sk for both patients and health</w:t>
      </w:r>
      <w:r w:rsidR="00C2436F">
        <w:t>care providers due to</w:t>
      </w:r>
      <w:r w:rsidR="00526336">
        <w:t>,</w:t>
      </w:r>
      <w:r w:rsidR="00C2436F">
        <w:t xml:space="preserve"> for instance, the potential for pathogen transmission to humans.</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E15C29" w:rsidTr="007450AC">
        <w:trPr>
          <w:trHeight w:val="753"/>
        </w:trPr>
        <w:tc>
          <w:tcPr>
            <w:tcW w:w="20" w:type="dxa"/>
            <w:vAlign w:val="center"/>
          </w:tcPr>
          <w:p w:rsidR="00E15C29" w:rsidRDefault="00E15C29" w:rsidP="00E85CC6"/>
        </w:tc>
        <w:tc>
          <w:tcPr>
            <w:tcW w:w="9018" w:type="dxa"/>
            <w:shd w:val="clear" w:color="auto" w:fill="EAEAEA"/>
            <w:tcMar>
              <w:top w:w="170" w:type="dxa"/>
              <w:left w:w="170" w:type="dxa"/>
              <w:bottom w:w="170" w:type="dxa"/>
              <w:right w:w="170" w:type="dxa"/>
            </w:tcMar>
          </w:tcPr>
          <w:p w:rsidR="00E15C29" w:rsidRPr="00985836" w:rsidRDefault="00E15C29" w:rsidP="00677DB9">
            <w:r w:rsidRPr="00F974E0">
              <w:rPr>
                <w:b/>
                <w:i/>
              </w:rPr>
              <w:t xml:space="preserve">Please note: Products containing viable animal materials or that are viable animals are currently regulated under Chapter 3 of the </w:t>
            </w:r>
            <w:r w:rsidR="00F55B1E" w:rsidRPr="00F55B1E">
              <w:rPr>
                <w:b/>
                <w:i/>
              </w:rPr>
              <w:t>Therapeutic Goods Act 1989</w:t>
            </w:r>
            <w:r w:rsidRPr="00F974E0">
              <w:rPr>
                <w:b/>
                <w:i/>
              </w:rPr>
              <w:t xml:space="preserve"> as therapeutic devices</w:t>
            </w:r>
            <w:r w:rsidR="00677DB9">
              <w:rPr>
                <w:b/>
                <w:i/>
              </w:rPr>
              <w:t>—</w:t>
            </w:r>
            <w:r w:rsidRPr="00F974E0">
              <w:rPr>
                <w:b/>
                <w:i/>
              </w:rPr>
              <w:t>see Australian Device Requirements Version 4 (DR4).</w:t>
            </w:r>
          </w:p>
        </w:tc>
      </w:tr>
    </w:tbl>
    <w:p w:rsidR="00E15C29" w:rsidRDefault="00E15C29" w:rsidP="001464FE"/>
    <w:p w:rsidR="00526336" w:rsidRDefault="00C2436F" w:rsidP="001464FE">
      <w:r>
        <w:t xml:space="preserve">There is particular concern with regard to the possible transmission of Transmissible Spongiform Encephalopathies (TSEs) associated with materials originating from some animal species. </w:t>
      </w:r>
    </w:p>
    <w:p w:rsidR="00C2436F" w:rsidRDefault="00C2436F" w:rsidP="001464FE">
      <w:r>
        <w:t xml:space="preserve">If a </w:t>
      </w:r>
      <w:r w:rsidR="007C4138" w:rsidRPr="007C4138">
        <w:t>medical device</w:t>
      </w:r>
      <w:r w:rsidR="00677DB9">
        <w:t xml:space="preserve"> or the cell-</w:t>
      </w:r>
      <w:r>
        <w:t>culture media used for microb</w:t>
      </w:r>
      <w:r w:rsidR="00677DB9">
        <w:t>ial cell-</w:t>
      </w:r>
      <w:r w:rsidR="00526336">
        <w:t>culture contain animal-</w:t>
      </w:r>
      <w:r>
        <w:t xml:space="preserve">derived material, the TGA requires </w:t>
      </w:r>
      <w:r w:rsidR="007C4138" w:rsidRPr="007C4138">
        <w:t>manufacturer</w:t>
      </w:r>
      <w:r w:rsidR="00FF661B">
        <w:t xml:space="preserve">s </w:t>
      </w:r>
      <w:r>
        <w:t xml:space="preserve">to comply with the requirements outlined in the TGA approach to minimising the risk of exposure to Transmissible Spongiform Encephalopathies (TSEs) through </w:t>
      </w:r>
      <w:r w:rsidR="007C4138" w:rsidRPr="007C4138">
        <w:t>medicine</w:t>
      </w:r>
      <w:r>
        <w:t xml:space="preserve">s and </w:t>
      </w:r>
      <w:r w:rsidR="007C4138" w:rsidRPr="007C4138">
        <w:t>medical devices</w:t>
      </w:r>
      <w:r>
        <w:t xml:space="preserve">, </w:t>
      </w:r>
      <w:r w:rsidR="00677DB9">
        <w:t xml:space="preserve">which is </w:t>
      </w:r>
      <w:r>
        <w:t xml:space="preserve">available </w:t>
      </w:r>
      <w:r w:rsidR="00677DB9">
        <w:t>on</w:t>
      </w:r>
      <w:r>
        <w:t xml:space="preserve"> the TGA website.</w:t>
      </w:r>
    </w:p>
    <w:p w:rsidR="00C2436F" w:rsidRDefault="00C2436F" w:rsidP="00C2436F">
      <w:pPr>
        <w:pStyle w:val="Heading3"/>
      </w:pPr>
      <w:bookmarkStart w:id="244" w:name="_Toc248898231"/>
      <w:bookmarkStart w:id="245" w:name="_Toc293048416"/>
      <w:r w:rsidRPr="003A16AE">
        <w:t xml:space="preserve">Descriptions of the </w:t>
      </w:r>
      <w:r w:rsidR="00F733E0" w:rsidRPr="00F733E0">
        <w:t xml:space="preserve">kinds of  </w:t>
      </w:r>
      <w:r w:rsidRPr="003A16AE">
        <w:t xml:space="preserve"> materials and some examples</w:t>
      </w:r>
      <w:bookmarkEnd w:id="244"/>
      <w:bookmarkEnd w:id="245"/>
    </w:p>
    <w:tbl>
      <w:tblPr>
        <w:tblStyle w:val="TableTGA1"/>
        <w:tblW w:w="0" w:type="auto"/>
        <w:tblLook w:val="01E0" w:firstRow="1" w:lastRow="1" w:firstColumn="1" w:lastColumn="1" w:noHBand="0" w:noVBand="0"/>
      </w:tblPr>
      <w:tblGrid>
        <w:gridCol w:w="3247"/>
        <w:gridCol w:w="3245"/>
        <w:gridCol w:w="3250"/>
      </w:tblGrid>
      <w:tr w:rsidR="00C2436F" w:rsidRPr="008405C3" w:rsidTr="00E15C29">
        <w:trPr>
          <w:cnfStyle w:val="100000000000" w:firstRow="1" w:lastRow="0" w:firstColumn="0" w:lastColumn="0" w:oddVBand="0" w:evenVBand="0" w:oddHBand="0" w:evenHBand="0" w:firstRowFirstColumn="0" w:firstRowLastColumn="0" w:lastRowFirstColumn="0" w:lastRowLastColumn="0"/>
        </w:trPr>
        <w:tc>
          <w:tcPr>
            <w:tcW w:w="3285" w:type="dxa"/>
          </w:tcPr>
          <w:p w:rsidR="00C2436F" w:rsidRPr="00F974E0" w:rsidRDefault="00C2436F" w:rsidP="00CC3510">
            <w:pPr>
              <w:rPr>
                <w:b w:val="0"/>
              </w:rPr>
            </w:pPr>
            <w:r w:rsidRPr="00F974E0">
              <w:rPr>
                <w:b w:val="0"/>
              </w:rPr>
              <w:t xml:space="preserve">Origin </w:t>
            </w:r>
          </w:p>
        </w:tc>
        <w:tc>
          <w:tcPr>
            <w:tcW w:w="3285" w:type="dxa"/>
          </w:tcPr>
          <w:p w:rsidR="00C2436F" w:rsidRPr="00F974E0" w:rsidRDefault="00C2436F" w:rsidP="00CC3510">
            <w:pPr>
              <w:rPr>
                <w:b w:val="0"/>
              </w:rPr>
            </w:pPr>
            <w:r w:rsidRPr="00F974E0">
              <w:rPr>
                <w:b w:val="0"/>
              </w:rPr>
              <w:t>Description</w:t>
            </w:r>
          </w:p>
        </w:tc>
        <w:tc>
          <w:tcPr>
            <w:tcW w:w="3285" w:type="dxa"/>
          </w:tcPr>
          <w:p w:rsidR="00C2436F" w:rsidRPr="00F974E0" w:rsidRDefault="00C2436F" w:rsidP="00CC3510">
            <w:pPr>
              <w:rPr>
                <w:b w:val="0"/>
              </w:rPr>
            </w:pPr>
            <w:r w:rsidRPr="00F974E0">
              <w:rPr>
                <w:b w:val="0"/>
              </w:rPr>
              <w:t>Examples</w:t>
            </w:r>
          </w:p>
        </w:tc>
      </w:tr>
      <w:tr w:rsidR="00C2436F" w:rsidRPr="008405C3" w:rsidTr="00E15C29">
        <w:tc>
          <w:tcPr>
            <w:tcW w:w="3285" w:type="dxa"/>
          </w:tcPr>
          <w:p w:rsidR="00C2436F" w:rsidRPr="008405C3" w:rsidRDefault="00C2436F" w:rsidP="00CC3510">
            <w:r w:rsidRPr="008405C3">
              <w:t>Animal</w:t>
            </w:r>
          </w:p>
        </w:tc>
        <w:tc>
          <w:tcPr>
            <w:tcW w:w="3285" w:type="dxa"/>
          </w:tcPr>
          <w:p w:rsidR="00C2436F" w:rsidRPr="008405C3" w:rsidRDefault="00C2436F" w:rsidP="00CC3510">
            <w:r w:rsidRPr="008405C3">
              <w:t>An invertebrate or vertebrate member of the animal kingdom</w:t>
            </w:r>
          </w:p>
        </w:tc>
        <w:tc>
          <w:tcPr>
            <w:tcW w:w="3285" w:type="dxa"/>
          </w:tcPr>
          <w:p w:rsidR="00C2436F" w:rsidRPr="008405C3" w:rsidRDefault="00C2436F" w:rsidP="00E15C29">
            <w:pPr>
              <w:pStyle w:val="ListBullet"/>
            </w:pPr>
            <w:r w:rsidRPr="008405C3">
              <w:t>Bovine, porcine, lapine, etc</w:t>
            </w:r>
          </w:p>
          <w:p w:rsidR="00C2436F" w:rsidRPr="008405C3" w:rsidRDefault="00C2436F" w:rsidP="00E15C29">
            <w:pPr>
              <w:pStyle w:val="ListBullet"/>
            </w:pPr>
            <w:r w:rsidRPr="008405C3">
              <w:t>Crustacean</w:t>
            </w:r>
          </w:p>
          <w:p w:rsidR="00C2436F" w:rsidRPr="008405C3" w:rsidRDefault="00C2436F" w:rsidP="00E15C29">
            <w:pPr>
              <w:pStyle w:val="ListBullet"/>
            </w:pPr>
            <w:r w:rsidRPr="008405C3">
              <w:t>Coral</w:t>
            </w:r>
          </w:p>
        </w:tc>
      </w:tr>
      <w:tr w:rsidR="00C2436F" w:rsidRPr="008405C3" w:rsidTr="00E15C29">
        <w:tc>
          <w:tcPr>
            <w:tcW w:w="3285" w:type="dxa"/>
          </w:tcPr>
          <w:p w:rsidR="00C2436F" w:rsidRPr="008405C3" w:rsidRDefault="00C2436F" w:rsidP="00CC3510">
            <w:r w:rsidRPr="008405C3">
              <w:t>Microbial</w:t>
            </w:r>
          </w:p>
        </w:tc>
        <w:tc>
          <w:tcPr>
            <w:tcW w:w="3285" w:type="dxa"/>
          </w:tcPr>
          <w:p w:rsidR="00C2436F" w:rsidRPr="008405C3" w:rsidRDefault="00C2436F" w:rsidP="00CC3510">
            <w:r w:rsidRPr="008405C3">
              <w:t xml:space="preserve">Micro-organisms </w:t>
            </w:r>
          </w:p>
        </w:tc>
        <w:tc>
          <w:tcPr>
            <w:tcW w:w="3285" w:type="dxa"/>
          </w:tcPr>
          <w:p w:rsidR="00C2436F" w:rsidRPr="008405C3" w:rsidRDefault="00C2436F" w:rsidP="00E15C29">
            <w:pPr>
              <w:pStyle w:val="ListBullet"/>
            </w:pPr>
            <w:r w:rsidRPr="008405C3">
              <w:t xml:space="preserve">Bacteria </w:t>
            </w:r>
          </w:p>
          <w:p w:rsidR="00C2436F" w:rsidRPr="008405C3" w:rsidRDefault="00C2436F" w:rsidP="00E15C29">
            <w:pPr>
              <w:pStyle w:val="ListBullet"/>
            </w:pPr>
            <w:r w:rsidRPr="008405C3">
              <w:t>Yeast</w:t>
            </w:r>
          </w:p>
        </w:tc>
      </w:tr>
      <w:tr w:rsidR="00C2436F" w:rsidRPr="008405C3" w:rsidTr="00E15C29">
        <w:tc>
          <w:tcPr>
            <w:tcW w:w="3285" w:type="dxa"/>
          </w:tcPr>
          <w:p w:rsidR="00C2436F" w:rsidRPr="008405C3" w:rsidRDefault="00C2436F" w:rsidP="00CC3510">
            <w:r w:rsidRPr="008405C3">
              <w:t>Recombinant</w:t>
            </w:r>
          </w:p>
        </w:tc>
        <w:tc>
          <w:tcPr>
            <w:tcW w:w="3285" w:type="dxa"/>
          </w:tcPr>
          <w:p w:rsidR="00C2436F" w:rsidRPr="008405C3" w:rsidRDefault="00C2436F" w:rsidP="00CC3510">
            <w:r w:rsidRPr="008405C3">
              <w:t xml:space="preserve">Genetically modified (GMO) biological organisms </w:t>
            </w:r>
          </w:p>
        </w:tc>
        <w:tc>
          <w:tcPr>
            <w:tcW w:w="3285" w:type="dxa"/>
          </w:tcPr>
          <w:p w:rsidR="00C2436F" w:rsidRPr="008405C3" w:rsidRDefault="00C2436F" w:rsidP="00E15C29">
            <w:pPr>
              <w:pStyle w:val="ListBullet"/>
            </w:pPr>
            <w:r w:rsidRPr="008405C3">
              <w:t xml:space="preserve">Microbial cells </w:t>
            </w:r>
          </w:p>
          <w:p w:rsidR="00C2436F" w:rsidRPr="008405C3" w:rsidRDefault="00C2436F" w:rsidP="00E15C29">
            <w:pPr>
              <w:pStyle w:val="ListBullet"/>
            </w:pPr>
            <w:r w:rsidRPr="008405C3">
              <w:t>Animals</w:t>
            </w:r>
          </w:p>
          <w:p w:rsidR="00C2436F" w:rsidRPr="008405C3" w:rsidRDefault="00C2436F" w:rsidP="00E15C29">
            <w:pPr>
              <w:pStyle w:val="ListBullet"/>
            </w:pPr>
            <w:r w:rsidRPr="008405C3">
              <w:t xml:space="preserve">Plants </w:t>
            </w:r>
          </w:p>
        </w:tc>
      </w:tr>
    </w:tbl>
    <w:p w:rsidR="006F68D9" w:rsidRDefault="006F68D9" w:rsidP="00C2436F">
      <w:pPr>
        <w:pStyle w:val="Heading3"/>
      </w:pPr>
      <w:bookmarkStart w:id="246" w:name="_Toc248898232"/>
    </w:p>
    <w:p w:rsidR="00C2436F" w:rsidRPr="00166E0B" w:rsidRDefault="00C2436F" w:rsidP="00543F54">
      <w:pPr>
        <w:pStyle w:val="Heading3"/>
      </w:pPr>
      <w:bookmarkStart w:id="247" w:name="_Toc293048417"/>
      <w:r w:rsidRPr="003A16AE">
        <w:t xml:space="preserve">Examples of </w:t>
      </w:r>
      <w:r w:rsidR="007C4138" w:rsidRPr="007C4138">
        <w:t>medical devices</w:t>
      </w:r>
      <w:r w:rsidRPr="003A16AE">
        <w:t xml:space="preserve"> containing these materials</w:t>
      </w:r>
      <w:bookmarkEnd w:id="246"/>
      <w:bookmarkEnd w:id="247"/>
    </w:p>
    <w:tbl>
      <w:tblPr>
        <w:tblStyle w:val="TableTGA1"/>
        <w:tblW w:w="0" w:type="auto"/>
        <w:tblLook w:val="01E0" w:firstRow="1" w:lastRow="1" w:firstColumn="1" w:lastColumn="1" w:noHBand="0" w:noVBand="0"/>
      </w:tblPr>
      <w:tblGrid>
        <w:gridCol w:w="4871"/>
        <w:gridCol w:w="4871"/>
      </w:tblGrid>
      <w:tr w:rsidR="00C2436F" w:rsidRPr="008405C3" w:rsidTr="00E15C29">
        <w:trPr>
          <w:cnfStyle w:val="100000000000" w:firstRow="1" w:lastRow="0" w:firstColumn="0" w:lastColumn="0" w:oddVBand="0" w:evenVBand="0" w:oddHBand="0" w:evenHBand="0" w:firstRowFirstColumn="0" w:firstRowLastColumn="0" w:lastRowFirstColumn="0" w:lastRowLastColumn="0"/>
        </w:trPr>
        <w:tc>
          <w:tcPr>
            <w:tcW w:w="4927" w:type="dxa"/>
          </w:tcPr>
          <w:p w:rsidR="00C2436F" w:rsidRPr="00F974E0" w:rsidRDefault="007C4138" w:rsidP="00543F54">
            <w:pPr>
              <w:keepNext/>
              <w:keepLines/>
              <w:rPr>
                <w:b w:val="0"/>
              </w:rPr>
            </w:pPr>
            <w:r w:rsidRPr="007C4138">
              <w:rPr>
                <w:b w:val="0"/>
              </w:rPr>
              <w:t>Medical devices</w:t>
            </w:r>
          </w:p>
        </w:tc>
        <w:tc>
          <w:tcPr>
            <w:tcW w:w="4928" w:type="dxa"/>
          </w:tcPr>
          <w:p w:rsidR="00C2436F" w:rsidRPr="00F974E0" w:rsidRDefault="00C2436F" w:rsidP="00543F54">
            <w:pPr>
              <w:keepNext/>
              <w:keepLines/>
              <w:rPr>
                <w:b w:val="0"/>
              </w:rPr>
            </w:pPr>
            <w:r w:rsidRPr="00F974E0">
              <w:rPr>
                <w:b w:val="0"/>
              </w:rPr>
              <w:t>Materials</w:t>
            </w:r>
          </w:p>
        </w:tc>
      </w:tr>
      <w:tr w:rsidR="00C2436F" w:rsidRPr="008405C3" w:rsidTr="00E15C29">
        <w:tc>
          <w:tcPr>
            <w:tcW w:w="4927" w:type="dxa"/>
          </w:tcPr>
          <w:p w:rsidR="00C2436F" w:rsidRPr="008405C3" w:rsidRDefault="00C2436F" w:rsidP="00543F54">
            <w:pPr>
              <w:keepNext/>
              <w:keepLines/>
            </w:pPr>
            <w:r w:rsidRPr="008405C3">
              <w:t>Biological heart valves</w:t>
            </w:r>
          </w:p>
          <w:p w:rsidR="00C2436F" w:rsidRPr="008405C3" w:rsidRDefault="00C2436F" w:rsidP="00543F54">
            <w:pPr>
              <w:keepNext/>
              <w:keepLines/>
            </w:pPr>
          </w:p>
        </w:tc>
        <w:tc>
          <w:tcPr>
            <w:tcW w:w="4928" w:type="dxa"/>
          </w:tcPr>
          <w:p w:rsidR="00C2436F" w:rsidRPr="008405C3" w:rsidRDefault="00C2436F" w:rsidP="00543F54">
            <w:pPr>
              <w:keepNext/>
              <w:keepLines/>
            </w:pPr>
            <w:r w:rsidRPr="008405C3">
              <w:t>Porcine valve, valves made of bovine or equine pericardium</w:t>
            </w:r>
          </w:p>
        </w:tc>
      </w:tr>
      <w:tr w:rsidR="00C2436F" w:rsidRPr="008405C3" w:rsidTr="00E15C29">
        <w:tc>
          <w:tcPr>
            <w:tcW w:w="4927" w:type="dxa"/>
          </w:tcPr>
          <w:p w:rsidR="00C2436F" w:rsidRPr="008405C3" w:rsidRDefault="00C2436F" w:rsidP="00543F54">
            <w:pPr>
              <w:keepNext/>
              <w:keepLines/>
            </w:pPr>
            <w:r w:rsidRPr="008405C3">
              <w:t>Wound dressings</w:t>
            </w:r>
          </w:p>
        </w:tc>
        <w:tc>
          <w:tcPr>
            <w:tcW w:w="4928" w:type="dxa"/>
          </w:tcPr>
          <w:p w:rsidR="00C2436F" w:rsidRPr="008405C3" w:rsidRDefault="00C2436F" w:rsidP="00543F54">
            <w:pPr>
              <w:keepNext/>
              <w:keepLines/>
            </w:pPr>
            <w:r w:rsidRPr="008405C3">
              <w:t>Gelatin or collagen from porcine skins; recombinant plant expressing human collagen genes</w:t>
            </w:r>
          </w:p>
        </w:tc>
      </w:tr>
      <w:tr w:rsidR="00C2436F" w:rsidRPr="008405C3" w:rsidTr="00E15C29">
        <w:tc>
          <w:tcPr>
            <w:tcW w:w="4927" w:type="dxa"/>
          </w:tcPr>
          <w:p w:rsidR="00C2436F" w:rsidRPr="008405C3" w:rsidRDefault="00C2436F" w:rsidP="00543F54">
            <w:pPr>
              <w:keepNext/>
              <w:keepLines/>
            </w:pPr>
            <w:r w:rsidRPr="008405C3">
              <w:t>Collagen corneal shields</w:t>
            </w:r>
          </w:p>
        </w:tc>
        <w:tc>
          <w:tcPr>
            <w:tcW w:w="4928" w:type="dxa"/>
          </w:tcPr>
          <w:p w:rsidR="00C2436F" w:rsidRPr="008405C3" w:rsidRDefault="00C2436F" w:rsidP="00543F54">
            <w:pPr>
              <w:keepNext/>
              <w:keepLines/>
            </w:pPr>
            <w:r w:rsidRPr="008405C3">
              <w:t>Collagen from porcine skins</w:t>
            </w:r>
          </w:p>
        </w:tc>
      </w:tr>
      <w:tr w:rsidR="00C2436F" w:rsidRPr="008405C3" w:rsidTr="00E15C29">
        <w:tc>
          <w:tcPr>
            <w:tcW w:w="4927" w:type="dxa"/>
          </w:tcPr>
          <w:p w:rsidR="00C2436F" w:rsidRPr="008405C3" w:rsidRDefault="00C2436F" w:rsidP="00543F54">
            <w:pPr>
              <w:keepNext/>
              <w:keepLines/>
            </w:pPr>
            <w:r w:rsidRPr="008405C3">
              <w:t>Vascular grafts</w:t>
            </w:r>
          </w:p>
        </w:tc>
        <w:tc>
          <w:tcPr>
            <w:tcW w:w="4928" w:type="dxa"/>
          </w:tcPr>
          <w:p w:rsidR="00C2436F" w:rsidRPr="008405C3" w:rsidRDefault="00C2436F" w:rsidP="00543F54">
            <w:pPr>
              <w:keepNext/>
              <w:keepLines/>
            </w:pPr>
            <w:r w:rsidRPr="008405C3">
              <w:t>Coated with porcine collagen or gelatin</w:t>
            </w:r>
          </w:p>
        </w:tc>
      </w:tr>
      <w:tr w:rsidR="00C2436F" w:rsidRPr="008405C3" w:rsidTr="00E15C29">
        <w:tc>
          <w:tcPr>
            <w:tcW w:w="4927" w:type="dxa"/>
          </w:tcPr>
          <w:p w:rsidR="00C2436F" w:rsidRPr="008405C3" w:rsidRDefault="00C2436F" w:rsidP="00543F54">
            <w:pPr>
              <w:keepNext/>
              <w:keepLines/>
            </w:pPr>
            <w:r w:rsidRPr="008405C3">
              <w:t>Catgut sutures</w:t>
            </w:r>
          </w:p>
        </w:tc>
        <w:tc>
          <w:tcPr>
            <w:tcW w:w="4928" w:type="dxa"/>
          </w:tcPr>
          <w:p w:rsidR="00C2436F" w:rsidRPr="008405C3" w:rsidRDefault="00C2436F" w:rsidP="00543F54">
            <w:pPr>
              <w:keepNext/>
              <w:keepLines/>
            </w:pPr>
            <w:r w:rsidRPr="008405C3">
              <w:t xml:space="preserve">Bovine or ovine animal intestines </w:t>
            </w:r>
          </w:p>
        </w:tc>
      </w:tr>
      <w:tr w:rsidR="00C2436F" w:rsidRPr="008405C3" w:rsidTr="00E15C29">
        <w:tc>
          <w:tcPr>
            <w:tcW w:w="4927" w:type="dxa"/>
          </w:tcPr>
          <w:p w:rsidR="00C2436F" w:rsidRPr="008405C3" w:rsidRDefault="00C2436F" w:rsidP="00543F54">
            <w:pPr>
              <w:pStyle w:val="ListBullet"/>
              <w:keepNext/>
              <w:keepLines/>
            </w:pPr>
            <w:r w:rsidRPr="008405C3">
              <w:t>Intra-ocular fluids</w:t>
            </w:r>
          </w:p>
          <w:p w:rsidR="00C2436F" w:rsidRPr="008405C3" w:rsidRDefault="00C2436F" w:rsidP="00543F54">
            <w:pPr>
              <w:pStyle w:val="ListBullet"/>
              <w:keepNext/>
              <w:keepLines/>
            </w:pPr>
            <w:r w:rsidRPr="008405C3">
              <w:t>Meniscus joint fluid replacement</w:t>
            </w:r>
          </w:p>
          <w:p w:rsidR="00C2436F" w:rsidRPr="008405C3" w:rsidRDefault="00C2436F" w:rsidP="00543F54">
            <w:pPr>
              <w:pStyle w:val="ListBullet"/>
              <w:keepNext/>
              <w:keepLines/>
            </w:pPr>
            <w:r w:rsidRPr="008405C3">
              <w:t>Anti-adhesion barriers</w:t>
            </w:r>
          </w:p>
          <w:p w:rsidR="00C2436F" w:rsidRPr="008405C3" w:rsidRDefault="00C2436F" w:rsidP="00543F54">
            <w:pPr>
              <w:pStyle w:val="ListBullet"/>
              <w:keepNext/>
              <w:keepLines/>
            </w:pPr>
            <w:r w:rsidRPr="008405C3">
              <w:t xml:space="preserve">Tissue augmentation </w:t>
            </w:r>
          </w:p>
          <w:p w:rsidR="00C2436F" w:rsidRPr="00051DE3" w:rsidRDefault="00543F54" w:rsidP="00543F54">
            <w:pPr>
              <w:pStyle w:val="ListBullet"/>
              <w:keepNext/>
              <w:keepLines/>
            </w:pPr>
            <w:r>
              <w:t>Catheters with ‘</w:t>
            </w:r>
            <w:r w:rsidR="00C2436F" w:rsidRPr="008405C3">
              <w:t>lubricious</w:t>
            </w:r>
            <w:r>
              <w:t>’</w:t>
            </w:r>
            <w:r w:rsidR="00C2436F" w:rsidRPr="008405C3">
              <w:t xml:space="preserve"> coating</w:t>
            </w:r>
            <w:r w:rsidR="00C2436F" w:rsidRPr="00051DE3">
              <w:t xml:space="preserve"> </w:t>
            </w:r>
          </w:p>
        </w:tc>
        <w:tc>
          <w:tcPr>
            <w:tcW w:w="4928" w:type="dxa"/>
          </w:tcPr>
          <w:p w:rsidR="00C2436F" w:rsidRPr="008405C3" w:rsidRDefault="00C2436F" w:rsidP="00543F54">
            <w:pPr>
              <w:keepNext/>
              <w:keepLines/>
            </w:pPr>
            <w:r w:rsidRPr="008405C3">
              <w:t>Hyaluronic acid extracted from rooster combs or harvested from a microbial cell line</w:t>
            </w:r>
          </w:p>
        </w:tc>
      </w:tr>
      <w:tr w:rsidR="00C2436F" w:rsidRPr="008405C3" w:rsidTr="00E15C29">
        <w:tc>
          <w:tcPr>
            <w:tcW w:w="4927" w:type="dxa"/>
          </w:tcPr>
          <w:p w:rsidR="00C2436F" w:rsidRPr="008405C3" w:rsidRDefault="00C2436F" w:rsidP="00543F54">
            <w:pPr>
              <w:keepNext/>
              <w:keepLines/>
            </w:pPr>
            <w:r w:rsidRPr="008405C3">
              <w:t>Blood cell separation devices</w:t>
            </w:r>
          </w:p>
        </w:tc>
        <w:tc>
          <w:tcPr>
            <w:tcW w:w="4928" w:type="dxa"/>
          </w:tcPr>
          <w:p w:rsidR="00C2436F" w:rsidRPr="008405C3" w:rsidRDefault="00C2436F" w:rsidP="00543F54">
            <w:pPr>
              <w:keepNext/>
              <w:keepLines/>
            </w:pPr>
            <w:r w:rsidRPr="008405C3">
              <w:t xml:space="preserve">Monoclonal antibody derived from microbial cell line expressing human gene </w:t>
            </w:r>
          </w:p>
        </w:tc>
      </w:tr>
    </w:tbl>
    <w:p w:rsidR="00C2436F" w:rsidRDefault="00C2436F" w:rsidP="00C2436F">
      <w:pPr>
        <w:pStyle w:val="Heading3"/>
      </w:pPr>
    </w:p>
    <w:p w:rsidR="00C2436F" w:rsidRDefault="00C2436F" w:rsidP="00C2436F">
      <w:pPr>
        <w:pStyle w:val="Heading3"/>
      </w:pPr>
      <w:r>
        <w:br w:type="page"/>
      </w:r>
      <w:bookmarkStart w:id="248" w:name="_Toc248898233"/>
      <w:bookmarkStart w:id="249" w:name="_Toc293048418"/>
      <w:r w:rsidRPr="003A16AE">
        <w:lastRenderedPageBreak/>
        <w:t xml:space="preserve">Requirements for </w:t>
      </w:r>
      <w:r w:rsidR="007C4138" w:rsidRPr="007C4138">
        <w:t>medical devices</w:t>
      </w:r>
      <w:r w:rsidRPr="003A16AE">
        <w:t xml:space="preserve"> containing these materials</w:t>
      </w:r>
      <w:bookmarkEnd w:id="248"/>
      <w:bookmarkEnd w:id="249"/>
    </w:p>
    <w:tbl>
      <w:tblPr>
        <w:tblStyle w:val="TableTGA1"/>
        <w:tblW w:w="0" w:type="auto"/>
        <w:tblLook w:val="01E0" w:firstRow="1" w:lastRow="1" w:firstColumn="1" w:lastColumn="1" w:noHBand="0" w:noVBand="0"/>
      </w:tblPr>
      <w:tblGrid>
        <w:gridCol w:w="3241"/>
        <w:gridCol w:w="3239"/>
        <w:gridCol w:w="3262"/>
      </w:tblGrid>
      <w:tr w:rsidR="00C2436F" w:rsidRPr="008405C3" w:rsidTr="00E15C29">
        <w:trPr>
          <w:cnfStyle w:val="100000000000" w:firstRow="1" w:lastRow="0" w:firstColumn="0" w:lastColumn="0" w:oddVBand="0" w:evenVBand="0" w:oddHBand="0" w:evenHBand="0" w:firstRowFirstColumn="0" w:firstRowLastColumn="0" w:lastRowFirstColumn="0" w:lastRowLastColumn="0"/>
        </w:trPr>
        <w:tc>
          <w:tcPr>
            <w:tcW w:w="3285" w:type="dxa"/>
          </w:tcPr>
          <w:p w:rsidR="00C2436F" w:rsidRPr="00F974E0" w:rsidRDefault="00C2436F" w:rsidP="00CC3510">
            <w:pPr>
              <w:rPr>
                <w:b w:val="0"/>
              </w:rPr>
            </w:pPr>
            <w:r w:rsidRPr="00F974E0">
              <w:rPr>
                <w:b w:val="0"/>
              </w:rPr>
              <w:t>Requirement</w:t>
            </w:r>
          </w:p>
        </w:tc>
        <w:tc>
          <w:tcPr>
            <w:tcW w:w="3285" w:type="dxa"/>
          </w:tcPr>
          <w:p w:rsidR="00C2436F" w:rsidRPr="00F974E0" w:rsidRDefault="00C2436F" w:rsidP="00CC3510">
            <w:pPr>
              <w:rPr>
                <w:b w:val="0"/>
              </w:rPr>
            </w:pPr>
            <w:r w:rsidRPr="00F974E0">
              <w:rPr>
                <w:b w:val="0"/>
              </w:rPr>
              <w:t>Legislative reference</w:t>
            </w:r>
          </w:p>
        </w:tc>
        <w:tc>
          <w:tcPr>
            <w:tcW w:w="3285" w:type="dxa"/>
          </w:tcPr>
          <w:p w:rsidR="00C2436F" w:rsidRPr="00F974E0" w:rsidRDefault="00C2436F" w:rsidP="00CC3510">
            <w:pPr>
              <w:rPr>
                <w:b w:val="0"/>
              </w:rPr>
            </w:pPr>
            <w:r w:rsidRPr="00F974E0">
              <w:rPr>
                <w:b w:val="0"/>
              </w:rPr>
              <w:t>Description</w:t>
            </w:r>
          </w:p>
        </w:tc>
      </w:tr>
      <w:tr w:rsidR="00C2436F" w:rsidRPr="008405C3" w:rsidTr="00E15C29">
        <w:tc>
          <w:tcPr>
            <w:tcW w:w="3285" w:type="dxa"/>
          </w:tcPr>
          <w:p w:rsidR="00C2436F" w:rsidRPr="008405C3" w:rsidRDefault="00C2436F" w:rsidP="00CC3510">
            <w:r w:rsidRPr="008405C3">
              <w:t>Classification</w:t>
            </w:r>
          </w:p>
        </w:tc>
        <w:tc>
          <w:tcPr>
            <w:tcW w:w="3285" w:type="dxa"/>
          </w:tcPr>
          <w:p w:rsidR="00C2436F" w:rsidRPr="008405C3" w:rsidRDefault="00C2436F" w:rsidP="00CC3510">
            <w:r w:rsidRPr="008405C3">
              <w:t>Rule 5.5, Part</w:t>
            </w:r>
            <w:r w:rsidR="00677DB9">
              <w:t xml:space="preserve"> </w:t>
            </w:r>
            <w:r w:rsidRPr="008405C3">
              <w:t>5, Schedule 2 of the Regulations</w:t>
            </w:r>
          </w:p>
        </w:tc>
        <w:tc>
          <w:tcPr>
            <w:tcW w:w="3285" w:type="dxa"/>
          </w:tcPr>
          <w:p w:rsidR="00C2436F" w:rsidRPr="008405C3" w:rsidRDefault="00467EE4" w:rsidP="00CC3510">
            <w:r w:rsidRPr="00C67C11">
              <w:t>Medical device</w:t>
            </w:r>
            <w:r w:rsidR="00C2436F" w:rsidRPr="008405C3">
              <w:t xml:space="preserve"> is Class III unless it:</w:t>
            </w:r>
          </w:p>
          <w:p w:rsidR="00C2436F" w:rsidRPr="008405C3" w:rsidRDefault="00C2436F" w:rsidP="00E15C29">
            <w:pPr>
              <w:pStyle w:val="ListBullet"/>
            </w:pPr>
            <w:r w:rsidRPr="008405C3">
              <w:t xml:space="preserve">only contains materials of animal origin that have been rendered non-viable AND </w:t>
            </w:r>
          </w:p>
          <w:p w:rsidR="00C2436F" w:rsidRPr="008405C3" w:rsidRDefault="00C2436F" w:rsidP="00E15C29">
            <w:pPr>
              <w:pStyle w:val="ListBullet"/>
            </w:pPr>
            <w:r w:rsidRPr="008405C3">
              <w:t xml:space="preserve">is intended by the </w:t>
            </w:r>
            <w:r w:rsidR="007C4138" w:rsidRPr="007C4138">
              <w:t>manufacturer</w:t>
            </w:r>
            <w:r w:rsidRPr="008405C3">
              <w:t xml:space="preserve"> to only come into contact with intact skin</w:t>
            </w:r>
          </w:p>
        </w:tc>
      </w:tr>
      <w:tr w:rsidR="00C2436F" w:rsidRPr="008405C3" w:rsidTr="00E15C29">
        <w:tc>
          <w:tcPr>
            <w:tcW w:w="3285" w:type="dxa"/>
          </w:tcPr>
          <w:p w:rsidR="00C2436F" w:rsidRPr="008405C3" w:rsidRDefault="00C2436F" w:rsidP="00CC3510">
            <w:r w:rsidRPr="008405C3">
              <w:t>TGA Conformity Assessment Certificate</w:t>
            </w:r>
          </w:p>
        </w:tc>
        <w:tc>
          <w:tcPr>
            <w:tcW w:w="3285" w:type="dxa"/>
          </w:tcPr>
          <w:p w:rsidR="00C2436F" w:rsidRPr="008405C3" w:rsidRDefault="00C2436F" w:rsidP="00CC3510">
            <w:r w:rsidRPr="008405C3">
              <w:t xml:space="preserve">Section 41EA of the </w:t>
            </w:r>
            <w:r w:rsidR="00F55B1E" w:rsidRPr="00F55B1E">
              <w:rPr>
                <w:i/>
              </w:rPr>
              <w:t>Therapeutic Goods Act 1989</w:t>
            </w:r>
          </w:p>
          <w:p w:rsidR="00C2436F" w:rsidRPr="008405C3" w:rsidRDefault="00C2436F" w:rsidP="00CC3510">
            <w:r w:rsidRPr="008405C3">
              <w:t>Regulation 4.1, Part 4 of the Regulations</w:t>
            </w:r>
          </w:p>
        </w:tc>
        <w:tc>
          <w:tcPr>
            <w:tcW w:w="3285" w:type="dxa"/>
          </w:tcPr>
          <w:p w:rsidR="00C2436F" w:rsidRPr="008405C3" w:rsidRDefault="00C2436F" w:rsidP="00CC3510">
            <w:r w:rsidRPr="008405C3">
              <w:t>A TGA Conformity Assessment Certificate must be issued before a valid application can be made to</w:t>
            </w:r>
            <w:r>
              <w:t xml:space="preserve"> </w:t>
            </w:r>
            <w:r w:rsidRPr="008405C3">
              <w:t xml:space="preserve">include the </w:t>
            </w:r>
            <w:r w:rsidR="007C4138" w:rsidRPr="007C4138">
              <w:t>medical device</w:t>
            </w:r>
            <w:r w:rsidRPr="008405C3">
              <w:t xml:space="preserve"> in the Australian Register of Therapeutic Goods (ARTG)</w:t>
            </w:r>
          </w:p>
        </w:tc>
      </w:tr>
      <w:tr w:rsidR="00C2436F" w:rsidRPr="008405C3" w:rsidTr="00E15C29">
        <w:tc>
          <w:tcPr>
            <w:tcW w:w="3285" w:type="dxa"/>
          </w:tcPr>
          <w:p w:rsidR="00C2436F" w:rsidRPr="008405C3" w:rsidRDefault="007C4138" w:rsidP="00CC3510">
            <w:r w:rsidRPr="007C4138">
              <w:t>Essential Principles</w:t>
            </w:r>
          </w:p>
        </w:tc>
        <w:tc>
          <w:tcPr>
            <w:tcW w:w="3285" w:type="dxa"/>
          </w:tcPr>
          <w:p w:rsidR="00C2436F" w:rsidRPr="008405C3" w:rsidRDefault="00C2436F" w:rsidP="00CC3510">
            <w:r w:rsidRPr="008405C3">
              <w:t xml:space="preserve">Essential Principle 8.2, Schedule 1 of the </w:t>
            </w:r>
            <w:r w:rsidRPr="00F974E0">
              <w:rPr>
                <w:i/>
              </w:rPr>
              <w:t xml:space="preserve">Therapeutic Goods (Medical Devices) Regulations 2002 </w:t>
            </w:r>
            <w:r w:rsidRPr="008405C3">
              <w:t>(the Regulations)</w:t>
            </w:r>
          </w:p>
        </w:tc>
        <w:tc>
          <w:tcPr>
            <w:tcW w:w="3285" w:type="dxa"/>
          </w:tcPr>
          <w:p w:rsidR="00C2436F" w:rsidRPr="008405C3" w:rsidRDefault="00C2436F" w:rsidP="00CC3510">
            <w:r w:rsidRPr="008405C3">
              <w:t xml:space="preserve">Describes requirements for risk management, control measures including sourcing, selecting, harvesting, processing and validation methods for elimination/inactivation of viral or TSE agents. </w:t>
            </w:r>
          </w:p>
        </w:tc>
      </w:tr>
    </w:tbl>
    <w:p w:rsidR="00C2436F" w:rsidRDefault="00C2436F" w:rsidP="00C2436F"/>
    <w:p w:rsidR="00C2436F" w:rsidRDefault="00C2436F" w:rsidP="001464FE">
      <w:r>
        <w:t xml:space="preserve">All </w:t>
      </w:r>
      <w:r w:rsidR="007C4138" w:rsidRPr="007C4138">
        <w:t>medical devices</w:t>
      </w:r>
      <w:r>
        <w:t xml:space="preserve"> require classification to determine the relevant applicable conformity assessment procedures, and all </w:t>
      </w:r>
      <w:r w:rsidR="007C4138" w:rsidRPr="007C4138">
        <w:t>medical devices</w:t>
      </w:r>
      <w:r>
        <w:t xml:space="preserve"> are required to comply with all applicable </w:t>
      </w:r>
      <w:r w:rsidR="007C4138" w:rsidRPr="007C4138">
        <w:t>Essential Principles</w:t>
      </w:r>
      <w:r>
        <w:t xml:space="preserve">. </w:t>
      </w:r>
      <w:r w:rsidR="00677DB9">
        <w:t xml:space="preserve"> </w:t>
      </w:r>
      <w:r>
        <w:t xml:space="preserve">Some requirements apply specifically to </w:t>
      </w:r>
      <w:r w:rsidR="007C4138" w:rsidRPr="007C4138">
        <w:t>medical devices</w:t>
      </w:r>
      <w:r>
        <w:t xml:space="preserve"> containing materials of animal, microbial or recombinant origin. </w:t>
      </w:r>
    </w:p>
    <w:p w:rsidR="00C2436F" w:rsidRDefault="00C2436F" w:rsidP="001464FE">
      <w:r>
        <w:t xml:space="preserve">The risk analysis that a </w:t>
      </w:r>
      <w:r w:rsidR="007C4138" w:rsidRPr="007C4138">
        <w:t>manufacturer</w:t>
      </w:r>
      <w:r>
        <w:t xml:space="preserve"> is required to perform to show compliance with the </w:t>
      </w:r>
      <w:r w:rsidR="007C4138" w:rsidRPr="007C4138">
        <w:t>Essential Principles</w:t>
      </w:r>
      <w:r>
        <w:t xml:space="preserve"> must take into account the presence or potential contamination by the materials of animal, microbial</w:t>
      </w:r>
      <w:r w:rsidR="00677DB9">
        <w:t>,</w:t>
      </w:r>
      <w:r>
        <w:t xml:space="preserve"> or recombinant origin. </w:t>
      </w:r>
      <w:r w:rsidR="00677DB9">
        <w:t xml:space="preserve"> A risk-</w:t>
      </w:r>
      <w:r>
        <w:t xml:space="preserve">management report for the </w:t>
      </w:r>
      <w:r w:rsidR="007C4138" w:rsidRPr="007C4138">
        <w:t>medical devices</w:t>
      </w:r>
      <w:r>
        <w:t xml:space="preserve"> containing materials of animal, microbial</w:t>
      </w:r>
      <w:r w:rsidR="00677DB9">
        <w:t>,</w:t>
      </w:r>
      <w:r>
        <w:t xml:space="preserve"> or recombinant origin must be included in the Design Dossier for the </w:t>
      </w:r>
      <w:r w:rsidR="007C4138" w:rsidRPr="007C4138">
        <w:t>medical device</w:t>
      </w:r>
      <w:r>
        <w:t>.</w:t>
      </w:r>
    </w:p>
    <w:p w:rsidR="00C2436F" w:rsidRPr="00F733E0" w:rsidRDefault="00C2436F" w:rsidP="00F733E0">
      <w:r w:rsidRPr="00F733E0">
        <w:t xml:space="preserve"> </w:t>
      </w:r>
    </w:p>
    <w:p w:rsidR="00C2436F" w:rsidRDefault="00C2436F" w:rsidP="00C2436F">
      <w:pPr>
        <w:pStyle w:val="Heading2"/>
      </w:pPr>
      <w:r>
        <w:br w:type="page"/>
      </w:r>
      <w:bookmarkStart w:id="250" w:name="_Toc248898234"/>
      <w:bookmarkStart w:id="251" w:name="_Toc280874332"/>
      <w:bookmarkStart w:id="252" w:name="_Toc293048419"/>
      <w:r w:rsidR="007C4138" w:rsidRPr="007C4138">
        <w:lastRenderedPageBreak/>
        <w:t>Medical devices</w:t>
      </w:r>
      <w:r>
        <w:t xml:space="preserve"> included in Classification Rule 5.5</w:t>
      </w:r>
      <w:bookmarkEnd w:id="250"/>
      <w:bookmarkEnd w:id="251"/>
      <w:bookmarkEnd w:id="252"/>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7762"/>
      </w:tblGrid>
      <w:tr w:rsidR="00DB1591" w:rsidTr="00794E14">
        <w:trPr>
          <w:trHeight w:val="1206"/>
        </w:trPr>
        <w:tc>
          <w:tcPr>
            <w:tcW w:w="1276" w:type="dxa"/>
            <w:vAlign w:val="center"/>
          </w:tcPr>
          <w:p w:rsidR="00DB1591" w:rsidRDefault="00DB1591" w:rsidP="00E85CC6">
            <w:r>
              <w:rPr>
                <w:noProof/>
                <w:lang w:eastAsia="en-AU"/>
              </w:rPr>
              <w:drawing>
                <wp:inline distT="0" distB="0" distL="0" distR="0">
                  <wp:extent cx="487681" cy="487681"/>
                  <wp:effectExtent l="19050" t="0" r="7619" b="0"/>
                  <wp:docPr id="315"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5"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tbl>
            <w:tblPr>
              <w:tblW w:w="5000" w:type="pct"/>
              <w:tblCellMar>
                <w:top w:w="57" w:type="dxa"/>
                <w:bottom w:w="57" w:type="dxa"/>
              </w:tblCellMar>
              <w:tblLook w:val="01E0" w:firstRow="1" w:lastRow="1" w:firstColumn="1" w:lastColumn="1" w:noHBand="0" w:noVBand="0"/>
            </w:tblPr>
            <w:tblGrid>
              <w:gridCol w:w="7422"/>
            </w:tblGrid>
            <w:tr w:rsidR="00DB1591" w:rsidRPr="00F974E0" w:rsidTr="00794E14">
              <w:trPr>
                <w:cantSplit/>
              </w:trPr>
              <w:tc>
                <w:tcPr>
                  <w:tcW w:w="5000" w:type="pct"/>
                  <w:shd w:val="clear" w:color="auto" w:fill="auto"/>
                </w:tcPr>
                <w:p w:rsidR="00DB1591" w:rsidRPr="00F974E0" w:rsidRDefault="00DB1591" w:rsidP="00E85CC6">
                  <w:pPr>
                    <w:rPr>
                      <w:b/>
                      <w:i/>
                    </w:rPr>
                  </w:pPr>
                  <w:r w:rsidRPr="00F974E0">
                    <w:rPr>
                      <w:b/>
                    </w:rPr>
                    <w:t xml:space="preserve">From the </w:t>
                  </w:r>
                  <w:r w:rsidRPr="00F974E0">
                    <w:rPr>
                      <w:b/>
                      <w:i/>
                    </w:rPr>
                    <w:t>Therapeutic Goods (Medical Devices) Regulations 2002 — Schedule 2…</w:t>
                  </w:r>
                </w:p>
              </w:tc>
            </w:tr>
            <w:tr w:rsidR="00DB1591" w:rsidRPr="00F974E0" w:rsidTr="00794E14">
              <w:trPr>
                <w:cantSplit/>
              </w:trPr>
              <w:tc>
                <w:tcPr>
                  <w:tcW w:w="5000" w:type="pct"/>
                  <w:shd w:val="clear" w:color="auto" w:fill="auto"/>
                </w:tcPr>
                <w:p w:rsidR="00DB1591" w:rsidRPr="00F974E0" w:rsidRDefault="00DB1591" w:rsidP="00E85CC6">
                  <w:pPr>
                    <w:tabs>
                      <w:tab w:val="right" w:leader="dot" w:pos="9628"/>
                    </w:tabs>
                    <w:spacing w:before="40" w:after="40"/>
                    <w:ind w:left="1134" w:hanging="1134"/>
                    <w:rPr>
                      <w:b/>
                      <w:bCs/>
                    </w:rPr>
                  </w:pPr>
                  <w:r w:rsidRPr="00F974E0">
                    <w:rPr>
                      <w:b/>
                      <w:bCs/>
                    </w:rPr>
                    <w:t>5.5</w:t>
                  </w:r>
                  <w:r w:rsidRPr="00F974E0">
                    <w:rPr>
                      <w:b/>
                      <w:bCs/>
                    </w:rPr>
                    <w:tab/>
                  </w:r>
                  <w:r w:rsidR="007C4138" w:rsidRPr="007C4138">
                    <w:rPr>
                      <w:b/>
                      <w:bCs/>
                    </w:rPr>
                    <w:t>Medical devices</w:t>
                  </w:r>
                  <w:r w:rsidRPr="00F974E0">
                    <w:rPr>
                      <w:b/>
                      <w:bCs/>
                    </w:rPr>
                    <w:t xml:space="preserve"> containing non viable animal tissues, cells or other substances, or microbial or recombinant tissues, cells or other substances</w:t>
                  </w:r>
                </w:p>
                <w:p w:rsidR="00DB1591" w:rsidRDefault="00DB1591" w:rsidP="001855BF">
                  <w:pPr>
                    <w:numPr>
                      <w:ilvl w:val="0"/>
                      <w:numId w:val="85"/>
                    </w:numPr>
                    <w:spacing w:after="0" w:line="240" w:lineRule="auto"/>
                  </w:pPr>
                  <w:r>
                    <w:t xml:space="preserve">This clause applies to a </w:t>
                  </w:r>
                  <w:r w:rsidR="007C4138" w:rsidRPr="007C4138">
                    <w:t>medical device</w:t>
                  </w:r>
                  <w:r>
                    <w:t xml:space="preserve"> if the device contains:</w:t>
                  </w:r>
                </w:p>
                <w:p w:rsidR="00DB1591" w:rsidRDefault="00DB1591" w:rsidP="001855BF">
                  <w:pPr>
                    <w:numPr>
                      <w:ilvl w:val="1"/>
                      <w:numId w:val="85"/>
                    </w:numPr>
                    <w:spacing w:after="0" w:line="240" w:lineRule="auto"/>
                  </w:pPr>
                  <w:r>
                    <w:t>tissues, cells or substances of animal origin that have been rendered non viable, or tissues, cells or substances of microbial or recombinant origin; or</w:t>
                  </w:r>
                </w:p>
                <w:p w:rsidR="00DB1591" w:rsidRDefault="00DB1591" w:rsidP="001855BF">
                  <w:pPr>
                    <w:numPr>
                      <w:ilvl w:val="1"/>
                      <w:numId w:val="85"/>
                    </w:numPr>
                    <w:spacing w:after="0" w:line="240" w:lineRule="auto"/>
                  </w:pPr>
                  <w:r>
                    <w:t>a combination of tissues, cells or substances of the kind described in paragraph (a).</w:t>
                  </w:r>
                </w:p>
                <w:p w:rsidR="00DB1591" w:rsidRDefault="00DB1591" w:rsidP="001855BF">
                  <w:pPr>
                    <w:numPr>
                      <w:ilvl w:val="0"/>
                      <w:numId w:val="85"/>
                    </w:numPr>
                    <w:spacing w:after="0" w:line="240" w:lineRule="auto"/>
                  </w:pPr>
                  <w:r>
                    <w:t>The device is classified as Class III, unless:</w:t>
                  </w:r>
                </w:p>
                <w:p w:rsidR="00DB1591" w:rsidRDefault="00DB1591" w:rsidP="001855BF">
                  <w:pPr>
                    <w:numPr>
                      <w:ilvl w:val="1"/>
                      <w:numId w:val="85"/>
                    </w:numPr>
                    <w:spacing w:after="0" w:line="240" w:lineRule="auto"/>
                  </w:pPr>
                  <w:r>
                    <w:t>the device contains only tissues, cells or substances of animal origin that have been rendered non viable; and</w:t>
                  </w:r>
                </w:p>
                <w:p w:rsidR="00DB1591" w:rsidRDefault="00DB1591" w:rsidP="001855BF">
                  <w:pPr>
                    <w:numPr>
                      <w:ilvl w:val="1"/>
                      <w:numId w:val="85"/>
                    </w:numPr>
                    <w:spacing w:after="0" w:line="240" w:lineRule="auto"/>
                  </w:pPr>
                  <w:r>
                    <w:t xml:space="preserve">the device is intended by the </w:t>
                  </w:r>
                  <w:r w:rsidR="007C4138" w:rsidRPr="007C4138">
                    <w:t>manufacturer</w:t>
                  </w:r>
                  <w:r>
                    <w:t xml:space="preserve"> to come into contact with intact skin only.</w:t>
                  </w:r>
                </w:p>
                <w:p w:rsidR="00DB1591" w:rsidRDefault="00DB1591" w:rsidP="00E85CC6"/>
                <w:p w:rsidR="00DB1591" w:rsidRPr="00F974E0" w:rsidRDefault="00DB1591" w:rsidP="00E85CC6">
                  <w:pPr>
                    <w:rPr>
                      <w:i/>
                      <w:iCs/>
                    </w:rPr>
                  </w:pPr>
                  <w:r w:rsidRPr="00F974E0">
                    <w:rPr>
                      <w:i/>
                      <w:iCs/>
                    </w:rPr>
                    <w:t xml:space="preserve">Please note A </w:t>
                  </w:r>
                  <w:r w:rsidR="007C4138" w:rsidRPr="007C4138">
                    <w:rPr>
                      <w:i/>
                      <w:iCs/>
                    </w:rPr>
                    <w:t>medical device</w:t>
                  </w:r>
                  <w:r w:rsidRPr="00F974E0">
                    <w:rPr>
                      <w:i/>
                      <w:iCs/>
                    </w:rPr>
                    <w:t xml:space="preserve"> that conforms to the description in paragraphs (2) (a) and (b) is classified as Class I under clause 2.1 of this Schedule.</w:t>
                  </w:r>
                </w:p>
              </w:tc>
            </w:tr>
          </w:tbl>
          <w:p w:rsidR="00DB1591" w:rsidRPr="008C1623" w:rsidRDefault="00DB1591" w:rsidP="00E85CC6">
            <w:pPr>
              <w:rPr>
                <w:b/>
              </w:rPr>
            </w:pPr>
          </w:p>
        </w:tc>
      </w:tr>
    </w:tbl>
    <w:p w:rsidR="00C2436F" w:rsidRDefault="00C2436F" w:rsidP="00C2436F"/>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DB1591" w:rsidTr="00E85CC6">
        <w:trPr>
          <w:trHeight w:val="971"/>
        </w:trPr>
        <w:tc>
          <w:tcPr>
            <w:tcW w:w="20" w:type="dxa"/>
            <w:vAlign w:val="center"/>
          </w:tcPr>
          <w:p w:rsidR="00DB1591" w:rsidRDefault="00DB1591" w:rsidP="00E85CC6"/>
        </w:tc>
        <w:tc>
          <w:tcPr>
            <w:tcW w:w="9018" w:type="dxa"/>
            <w:shd w:val="clear" w:color="auto" w:fill="EAEAEA"/>
            <w:tcMar>
              <w:top w:w="170" w:type="dxa"/>
              <w:left w:w="170" w:type="dxa"/>
              <w:bottom w:w="170" w:type="dxa"/>
              <w:right w:w="170" w:type="dxa"/>
            </w:tcMar>
          </w:tcPr>
          <w:p w:rsidR="00DB1591" w:rsidRPr="00C51A2A" w:rsidRDefault="00DB1591" w:rsidP="00DB1591">
            <w:pPr>
              <w:rPr>
                <w:i/>
              </w:rPr>
            </w:pPr>
            <w:r w:rsidRPr="00C51A2A">
              <w:rPr>
                <w:i/>
              </w:rPr>
              <w:t>Please note: The TGA defines</w:t>
            </w:r>
            <w:r w:rsidR="002B3A7C">
              <w:rPr>
                <w:i/>
              </w:rPr>
              <w:t xml:space="preserve"> ’</w:t>
            </w:r>
            <w:r w:rsidRPr="002B3A7C">
              <w:rPr>
                <w:i/>
              </w:rPr>
              <w:t xml:space="preserve">rendered </w:t>
            </w:r>
            <w:r w:rsidR="003B6898" w:rsidRPr="002B3A7C">
              <w:rPr>
                <w:i/>
              </w:rPr>
              <w:t>non</w:t>
            </w:r>
            <w:r w:rsidR="002B3A7C" w:rsidRPr="002B3A7C">
              <w:rPr>
                <w:i/>
              </w:rPr>
              <w:t xml:space="preserve"> </w:t>
            </w:r>
            <w:r w:rsidRPr="002B3A7C">
              <w:rPr>
                <w:i/>
              </w:rPr>
              <w:t>viable</w:t>
            </w:r>
            <w:r w:rsidR="002B3A7C" w:rsidRPr="002B3A7C">
              <w:rPr>
                <w:i/>
              </w:rPr>
              <w:t>’</w:t>
            </w:r>
            <w:r w:rsidRPr="00C51A2A">
              <w:rPr>
                <w:i/>
              </w:rPr>
              <w:t xml:space="preserve"> as referring to tissues and cells that have been processed to a point such that no further inherent capacity for cellular metabolic activity exists.</w:t>
            </w:r>
          </w:p>
          <w:p w:rsidR="00DB1591" w:rsidRPr="00985836" w:rsidRDefault="00DB1591" w:rsidP="00C67C11">
            <w:r w:rsidRPr="00C51A2A">
              <w:rPr>
                <w:i/>
              </w:rPr>
              <w:t xml:space="preserve">Products containing substances of microbial or recombinant origin are not captured in the EU by a special rule. For further information please see </w:t>
            </w:r>
            <w:r w:rsidR="00655F8D">
              <w:fldChar w:fldCharType="begin"/>
            </w:r>
            <w:r w:rsidR="00655F8D">
              <w:instrText xml:space="preserve"> REF _Ref289161099 \h  \* MERGEFORMAT </w:instrText>
            </w:r>
            <w:r w:rsidR="00655F8D">
              <w:fldChar w:fldCharType="separate"/>
            </w:r>
            <w:r w:rsidR="00F16B5B" w:rsidRPr="00F16B5B">
              <w:rPr>
                <w:rStyle w:val="BookmarkHyperlink"/>
              </w:rPr>
              <w:t>Section 8. Differences between the Australian and European Union medical device regulatory requirements</w:t>
            </w:r>
            <w:r w:rsidR="00655F8D">
              <w:fldChar w:fldCharType="end"/>
            </w:r>
            <w:r w:rsidR="00C67C11" w:rsidRPr="00985836">
              <w:t xml:space="preserve"> </w:t>
            </w:r>
          </w:p>
        </w:tc>
      </w:tr>
    </w:tbl>
    <w:p w:rsidR="00C2436F" w:rsidRDefault="00C2436F" w:rsidP="00C2436F"/>
    <w:p w:rsidR="00C2436F" w:rsidRDefault="00C2436F" w:rsidP="001464FE">
      <w:r>
        <w:t xml:space="preserve">Classification Rule 5.5 includes </w:t>
      </w:r>
      <w:r w:rsidR="007C4138" w:rsidRPr="007C4138">
        <w:t>medical devices</w:t>
      </w:r>
      <w:r>
        <w:t>:</w:t>
      </w:r>
    </w:p>
    <w:p w:rsidR="00C2436F" w:rsidRDefault="00C2436F" w:rsidP="00DB1591">
      <w:pPr>
        <w:pStyle w:val="ListBullet"/>
      </w:pPr>
      <w:r>
        <w:t>in which the animal tissues, cells and their derivatives are used as:</w:t>
      </w:r>
    </w:p>
    <w:p w:rsidR="00C2436F" w:rsidRDefault="00C2436F" w:rsidP="00DB1591">
      <w:pPr>
        <w:pStyle w:val="ListBullet2"/>
      </w:pPr>
      <w:r>
        <w:t>raw and starting materials (for example, collagen, hyaluronate, gelatin)</w:t>
      </w:r>
    </w:p>
    <w:p w:rsidR="00C2436F" w:rsidRDefault="007C4138" w:rsidP="00DB1591">
      <w:pPr>
        <w:pStyle w:val="ListBullet2"/>
      </w:pPr>
      <w:r w:rsidRPr="007C4138">
        <w:t>active</w:t>
      </w:r>
      <w:r w:rsidR="00C2436F">
        <w:t xml:space="preserve"> substances (for example, heparin)</w:t>
      </w:r>
    </w:p>
    <w:p w:rsidR="00C2436F" w:rsidRDefault="00C2436F" w:rsidP="00DB1591">
      <w:pPr>
        <w:pStyle w:val="ListBullet2"/>
      </w:pPr>
      <w:r>
        <w:t>excipients in the device (for example, bovine serum albumin)</w:t>
      </w:r>
    </w:p>
    <w:p w:rsidR="00C2436F" w:rsidRDefault="00C2436F" w:rsidP="00DB1591">
      <w:pPr>
        <w:pStyle w:val="ListBullet2"/>
      </w:pPr>
      <w:r>
        <w:t>reagents used in production (for example, porcine pepsin, albumin, meat broth etc used in the culture of microbial cell lines)</w:t>
      </w:r>
    </w:p>
    <w:p w:rsidR="00C2436F" w:rsidRDefault="00C2436F" w:rsidP="00DB1591">
      <w:pPr>
        <w:pStyle w:val="ListBullet"/>
      </w:pPr>
      <w:r>
        <w:t>that contain tissues, cells or substances of:</w:t>
      </w:r>
    </w:p>
    <w:p w:rsidR="00C2436F" w:rsidRDefault="00C2436F" w:rsidP="00DB1591">
      <w:pPr>
        <w:pStyle w:val="ListBullet2"/>
      </w:pPr>
      <w:r>
        <w:t>microbial origin (production processes for example, biofermentation, harvested from microbial cell</w:t>
      </w:r>
      <w:r w:rsidR="00677DB9">
        <w:t>-</w:t>
      </w:r>
      <w:r>
        <w:t>culture; or in the finished product itself)</w:t>
      </w:r>
    </w:p>
    <w:p w:rsidR="00C2436F" w:rsidRDefault="00C2436F" w:rsidP="00DB1591">
      <w:pPr>
        <w:pStyle w:val="ListBullet2"/>
      </w:pPr>
      <w:r>
        <w:t xml:space="preserve">recombinant origin (for example, from any category of genetically modified organism and may be either during manufacture or in the finished product) </w:t>
      </w:r>
    </w:p>
    <w:p w:rsidR="00C2436F" w:rsidRDefault="00C2436F" w:rsidP="001464FE">
      <w:r>
        <w:t xml:space="preserve">For further assistance, contact </w:t>
      </w:r>
      <w:r w:rsidR="00677DB9">
        <w:t xml:space="preserve">the Devices Conformity Assessment Area of the TGA </w:t>
      </w:r>
      <w:r w:rsidR="0071071C">
        <w:t>at</w:t>
      </w:r>
      <w:r w:rsidR="00677DB9">
        <w:t xml:space="preserve"> &lt;</w:t>
      </w:r>
      <w:hyperlink r:id="rId61" w:history="1">
        <w:r w:rsidR="00677DB9" w:rsidRPr="006D6B79">
          <w:rPr>
            <w:rStyle w:val="Hyperlink"/>
          </w:rPr>
          <w:t>devices@tga.gov.au</w:t>
        </w:r>
      </w:hyperlink>
      <w:r w:rsidR="00677DB9">
        <w:t xml:space="preserve">&gt; or </w:t>
      </w:r>
      <w:r>
        <w:t>on 1800 141 144.</w:t>
      </w:r>
    </w:p>
    <w:p w:rsidR="00C2436F" w:rsidRDefault="00C2436F" w:rsidP="001464FE">
      <w:r>
        <w:t xml:space="preserve">If the </w:t>
      </w:r>
      <w:r w:rsidR="007C4138" w:rsidRPr="007C4138">
        <w:t>medical device</w:t>
      </w:r>
      <w:r>
        <w:t xml:space="preserve"> is captured by classification rule 5.5 then a TGA Conformity Assessment Certificate is required. </w:t>
      </w:r>
    </w:p>
    <w:p w:rsidR="00C2436F" w:rsidRDefault="007C4138" w:rsidP="00C2436F">
      <w:pPr>
        <w:pStyle w:val="Heading2"/>
      </w:pPr>
      <w:bookmarkStart w:id="253" w:name="_Toc248898235"/>
      <w:bookmarkStart w:id="254" w:name="_Toc280874333"/>
      <w:bookmarkStart w:id="255" w:name="_Toc293048420"/>
      <w:r w:rsidRPr="007C4138">
        <w:lastRenderedPageBreak/>
        <w:t>Medical devices</w:t>
      </w:r>
      <w:r w:rsidR="00C2436F">
        <w:t xml:space="preserve"> containing materials of animal origin not classified under Classification Rule 5.5</w:t>
      </w:r>
      <w:bookmarkEnd w:id="253"/>
      <w:bookmarkEnd w:id="254"/>
      <w:bookmarkEnd w:id="255"/>
      <w:r w:rsidR="00C2436F">
        <w:t xml:space="preserve"> </w:t>
      </w:r>
    </w:p>
    <w:p w:rsidR="00C2436F" w:rsidRDefault="00C2436F" w:rsidP="001464FE">
      <w:r>
        <w:t>The TGA has determined that Classifica</w:t>
      </w:r>
      <w:r w:rsidR="00677DB9">
        <w:t>tion Rule 5.5 does not apply to:</w:t>
      </w:r>
    </w:p>
    <w:p w:rsidR="00677DB9" w:rsidRDefault="00677DB9" w:rsidP="00677DB9">
      <w:pPr>
        <w:pStyle w:val="ListBullet2"/>
        <w:numPr>
          <w:ilvl w:val="0"/>
          <w:numId w:val="103"/>
        </w:numPr>
      </w:pPr>
      <w:r w:rsidRPr="00677DB9">
        <w:t>the following tissue or cellular derivatives:</w:t>
      </w:r>
    </w:p>
    <w:p w:rsidR="00C2436F" w:rsidRDefault="00C2436F" w:rsidP="00DB1591">
      <w:pPr>
        <w:pStyle w:val="ListBullet2"/>
      </w:pPr>
      <w:r>
        <w:t>bovine milk</w:t>
      </w:r>
    </w:p>
    <w:p w:rsidR="00C2436F" w:rsidRDefault="00C2436F" w:rsidP="00DB1591">
      <w:pPr>
        <w:pStyle w:val="ListBullet2"/>
      </w:pPr>
      <w:r>
        <w:t>silk</w:t>
      </w:r>
    </w:p>
    <w:p w:rsidR="00C2436F" w:rsidRDefault="00C2436F" w:rsidP="00DB1591">
      <w:pPr>
        <w:pStyle w:val="ListBullet2"/>
      </w:pPr>
      <w:r>
        <w:t>beeswax</w:t>
      </w:r>
    </w:p>
    <w:p w:rsidR="00C2436F" w:rsidRDefault="00C2436F" w:rsidP="00DB1591">
      <w:pPr>
        <w:pStyle w:val="ListBullet2"/>
      </w:pPr>
      <w:r>
        <w:t>hair</w:t>
      </w:r>
    </w:p>
    <w:p w:rsidR="00C2436F" w:rsidRDefault="00C2436F" w:rsidP="00DB1591">
      <w:pPr>
        <w:pStyle w:val="ListBullet2"/>
      </w:pPr>
      <w:r>
        <w:t xml:space="preserve">lanolin </w:t>
      </w:r>
    </w:p>
    <w:p w:rsidR="00C2436F" w:rsidRDefault="00C2436F" w:rsidP="00DB1591">
      <w:pPr>
        <w:pStyle w:val="ListBullet2"/>
      </w:pPr>
      <w:r>
        <w:t>sintered hydroxyapatite (process must be validated to demonstrate no evidence of organic material)</w:t>
      </w:r>
    </w:p>
    <w:p w:rsidR="00C2436F" w:rsidRDefault="00C2436F" w:rsidP="00DB1591">
      <w:pPr>
        <w:pStyle w:val="ListBullet2"/>
      </w:pPr>
      <w:r>
        <w:t xml:space="preserve">tallow or tallow derivatives </w:t>
      </w:r>
    </w:p>
    <w:p w:rsidR="00C2436F" w:rsidRDefault="00C2436F" w:rsidP="00DB1591">
      <w:pPr>
        <w:pStyle w:val="ListBullet2"/>
      </w:pPr>
      <w:r>
        <w:t>alcohols</w:t>
      </w:r>
    </w:p>
    <w:p w:rsidR="00C2436F" w:rsidRDefault="00C2436F" w:rsidP="00DB1591">
      <w:pPr>
        <w:pStyle w:val="ListBullet2"/>
      </w:pPr>
      <w:r>
        <w:t xml:space="preserve">simple sugars or salts fermented from cultures that do not have any animal reagents </w:t>
      </w:r>
    </w:p>
    <w:p w:rsidR="00C2436F" w:rsidRDefault="00C2436F" w:rsidP="00DB1591">
      <w:pPr>
        <w:pStyle w:val="ListBullet2"/>
      </w:pPr>
      <w:r>
        <w:t>microbial sourced enzyme cleaners</w:t>
      </w:r>
    </w:p>
    <w:p w:rsidR="00C2436F" w:rsidRDefault="00C2436F" w:rsidP="00DB1591">
      <w:pPr>
        <w:pStyle w:val="ListBullet"/>
      </w:pPr>
      <w:r>
        <w:t xml:space="preserve">a </w:t>
      </w:r>
      <w:r w:rsidR="007C4138" w:rsidRPr="007C4138">
        <w:t>medical device</w:t>
      </w:r>
      <w:r>
        <w:t xml:space="preserve"> that contains tissues, cells</w:t>
      </w:r>
      <w:r w:rsidR="00677DB9">
        <w:t>,</w:t>
      </w:r>
      <w:r>
        <w:t xml:space="preserve"> or substances of animal origin that have been rendered non-viable where the device is intended by the </w:t>
      </w:r>
      <w:r w:rsidR="007C4138" w:rsidRPr="007C4138">
        <w:t>manufacturer</w:t>
      </w:r>
      <w:r>
        <w:t xml:space="preserve"> to come into contact with intact skin only (for example, leather straps associated with limb prostheses).</w:t>
      </w:r>
    </w:p>
    <w:p w:rsidR="00C2436F" w:rsidRDefault="00C2436F" w:rsidP="00677DB9">
      <w:pPr>
        <w:pStyle w:val="ListBullet"/>
        <w:numPr>
          <w:ilvl w:val="0"/>
          <w:numId w:val="0"/>
        </w:numPr>
      </w:pPr>
      <w:r>
        <w:t>The TGA has determined that honey is not considered to be an animal</w:t>
      </w:r>
      <w:r w:rsidR="00677DB9">
        <w:t>-</w:t>
      </w:r>
      <w:r>
        <w:t xml:space="preserve">derived substance. </w:t>
      </w:r>
    </w:p>
    <w:p w:rsidR="00C2436F" w:rsidRDefault="00C2436F" w:rsidP="00C2436F">
      <w:pPr>
        <w:pStyle w:val="Heading3"/>
      </w:pPr>
      <w:bookmarkStart w:id="256" w:name="_Toc248898236"/>
      <w:bookmarkStart w:id="257" w:name="_Toc293048421"/>
      <w:r>
        <w:t>Self assessment for animal components where the device is not classified under Classification Rule 5.5 and conformity assessment by the TGA is not required</w:t>
      </w:r>
      <w:bookmarkEnd w:id="256"/>
      <w:bookmarkEnd w:id="257"/>
      <w:r>
        <w:t xml:space="preserve"> </w:t>
      </w:r>
    </w:p>
    <w:p w:rsidR="00C2436F" w:rsidRDefault="00C2436F" w:rsidP="001464FE">
      <w:r>
        <w:t xml:space="preserve">If a device contains materials of animal origin and the device is not considered class III by Classification Rule 5.5, the </w:t>
      </w:r>
      <w:r w:rsidR="007C4138" w:rsidRPr="007C4138">
        <w:t>manufacturer</w:t>
      </w:r>
      <w:r>
        <w:t xml:space="preserve"> is still required to comply with the TGA Supplementary requirements and conduct a self assessment for TSE risk.</w:t>
      </w:r>
    </w:p>
    <w:p w:rsidR="00C2436F" w:rsidRDefault="00C2436F" w:rsidP="001464FE">
      <w:r>
        <w:t xml:space="preserve">Self assessment is described in more detail in the TGA Supplementary requirements for therapeutic goods for minimising the risk of transmitting transmissible spongiform encephalopathies (TSEs) (December 2004), available on the TGA website. </w:t>
      </w:r>
      <w:r w:rsidR="00677DB9">
        <w:t xml:space="preserve"> </w:t>
      </w:r>
      <w:r>
        <w:t xml:space="preserve">This document includes the processing requirements for tallow and tallow derivatives. </w:t>
      </w:r>
      <w:r w:rsidR="00677DB9">
        <w:t xml:space="preserve"> </w:t>
      </w:r>
      <w:r>
        <w:t xml:space="preserve">The document takes into account the requirements of the European Union Note for Guidance on Minimising the Risk of Transmitting Animal Spongiform Encephalopathy Agents via Human and Veterinary Medicinal Products (EMEA/410/01 Rev 2, October 2003). </w:t>
      </w:r>
    </w:p>
    <w:p w:rsidR="00C2436F" w:rsidRDefault="00C2436F" w:rsidP="001464FE">
      <w:r>
        <w:t xml:space="preserve">Records are required to be kept and maintained by the </w:t>
      </w:r>
      <w:r w:rsidR="007C4138" w:rsidRPr="007C4138">
        <w:t>manufacturer</w:t>
      </w:r>
      <w:r>
        <w:t xml:space="preserve"> for those animal origin components, as referred to in the TGA approach to minimising the risk of exposure to Transmissible Spongiform Encephalopathies (TSEs) through </w:t>
      </w:r>
      <w:r w:rsidR="007C4138" w:rsidRPr="007C4138">
        <w:t>medicine</w:t>
      </w:r>
      <w:r>
        <w:t xml:space="preserve">s and </w:t>
      </w:r>
      <w:r w:rsidR="007C4138" w:rsidRPr="007C4138">
        <w:t>medical devices</w:t>
      </w:r>
      <w:r>
        <w:t>.</w:t>
      </w:r>
    </w:p>
    <w:p w:rsidR="00C2436F" w:rsidRDefault="007C4138" w:rsidP="001464FE">
      <w:r w:rsidRPr="007C4138">
        <w:t>Manufacturer</w:t>
      </w:r>
      <w:r w:rsidR="00FF661B">
        <w:t xml:space="preserve">s </w:t>
      </w:r>
      <w:r w:rsidR="00C2436F">
        <w:t xml:space="preserve">of </w:t>
      </w:r>
      <w:r w:rsidRPr="007C4138">
        <w:t>medical devices</w:t>
      </w:r>
      <w:r w:rsidR="00C2436F">
        <w:t xml:space="preserve"> containing ingredients identified as having animal origin must comply with the requirements for each of the animal-derived ingredients, in accordance with Essential Principle 8.2 of Schedule 1 of the Regulations. </w:t>
      </w:r>
    </w:p>
    <w:p w:rsidR="00C2436F" w:rsidRDefault="00C2436F" w:rsidP="001464FE">
      <w:r>
        <w:t>Appropriate control measures must be implemented regarding animal material sourcing, selection, harvesting, and processing.</w:t>
      </w:r>
    </w:p>
    <w:p w:rsidR="00C2436F" w:rsidRDefault="00C2436F" w:rsidP="00C2436F">
      <w:pPr>
        <w:pStyle w:val="Heading2"/>
      </w:pPr>
      <w:r>
        <w:br w:type="page"/>
      </w:r>
      <w:bookmarkStart w:id="258" w:name="_Toc248898237"/>
      <w:bookmarkStart w:id="259" w:name="_Toc280874334"/>
      <w:bookmarkStart w:id="260" w:name="_Toc293048422"/>
      <w:r>
        <w:lastRenderedPageBreak/>
        <w:t xml:space="preserve">Conformity assessment procedures for </w:t>
      </w:r>
      <w:r w:rsidR="007C4138" w:rsidRPr="007C4138">
        <w:t>medical devices</w:t>
      </w:r>
      <w:r>
        <w:t xml:space="preserve"> that contain materials of animal, microbial or recombinant origin</w:t>
      </w:r>
      <w:bookmarkEnd w:id="258"/>
      <w:bookmarkEnd w:id="259"/>
      <w:bookmarkEnd w:id="260"/>
    </w:p>
    <w:p w:rsidR="00C2436F" w:rsidRDefault="00C2436F" w:rsidP="001464FE">
      <w:r>
        <w:t xml:space="preserve">Regulation 4.1 requires </w:t>
      </w:r>
      <w:r w:rsidR="007C4138" w:rsidRPr="007C4138">
        <w:t>manufacturer</w:t>
      </w:r>
      <w:r w:rsidR="00FF661B">
        <w:t xml:space="preserve">s </w:t>
      </w:r>
      <w:r>
        <w:t xml:space="preserve">of </w:t>
      </w:r>
      <w:r w:rsidR="007C4138" w:rsidRPr="007C4138">
        <w:t>medical devices</w:t>
      </w:r>
      <w:r>
        <w:t xml:space="preserve"> containing:</w:t>
      </w:r>
    </w:p>
    <w:p w:rsidR="00C2436F" w:rsidRDefault="00C2436F" w:rsidP="00DB1591">
      <w:pPr>
        <w:pStyle w:val="ListBullet"/>
      </w:pPr>
      <w:r>
        <w:t>tissues of animal origin that have been rendered non-viable (Sub-regulation 4.1(2)(a)), or</w:t>
      </w:r>
    </w:p>
    <w:p w:rsidR="00C2436F" w:rsidRDefault="00C2436F" w:rsidP="00DB1591">
      <w:pPr>
        <w:pStyle w:val="ListBullet"/>
      </w:pPr>
      <w:r>
        <w:t>tissues, cells</w:t>
      </w:r>
      <w:r w:rsidR="00677DB9">
        <w:t>,</w:t>
      </w:r>
      <w:r>
        <w:t xml:space="preserve"> or substances of microbial or recombinant origin (Sub-regulation 4.1(2)(b)),</w:t>
      </w:r>
    </w:p>
    <w:p w:rsidR="00C2436F" w:rsidRDefault="00C2436F" w:rsidP="001464FE">
      <w:r>
        <w:t xml:space="preserve">to obtain a TGA Conformity Assessment Certificate prior to applying to include the </w:t>
      </w:r>
      <w:r w:rsidR="007C4138" w:rsidRPr="007C4138">
        <w:t>medical device</w:t>
      </w:r>
      <w:r>
        <w:t xml:space="preserve"> in the ARTG.</w:t>
      </w:r>
    </w:p>
    <w:p w:rsidR="00C2436F" w:rsidRDefault="00C2436F" w:rsidP="001464FE">
      <w:r>
        <w:t>Essential Principle 8.2, part of Essential Principle 8</w:t>
      </w:r>
      <w:r w:rsidR="00677DB9">
        <w:t>—</w:t>
      </w:r>
      <w:r>
        <w:t xml:space="preserve">Infection and microbial contamination, is particular to </w:t>
      </w:r>
      <w:r w:rsidR="007C4138" w:rsidRPr="007C4138">
        <w:t>medical devices</w:t>
      </w:r>
      <w:r>
        <w:t xml:space="preserve"> that contain materials of animal, microbial</w:t>
      </w:r>
      <w:r w:rsidR="00063C53">
        <w:t>,</w:t>
      </w:r>
      <w:r>
        <w:t xml:space="preserve"> or recombinant origin.</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7762"/>
      </w:tblGrid>
      <w:tr w:rsidR="00DB1591" w:rsidTr="00794E14">
        <w:trPr>
          <w:trHeight w:val="1206"/>
        </w:trPr>
        <w:tc>
          <w:tcPr>
            <w:tcW w:w="1276" w:type="dxa"/>
            <w:vAlign w:val="center"/>
          </w:tcPr>
          <w:p w:rsidR="00DB1591" w:rsidRDefault="00DB1591" w:rsidP="00E85CC6">
            <w:r>
              <w:rPr>
                <w:noProof/>
                <w:lang w:eastAsia="en-AU"/>
              </w:rPr>
              <w:drawing>
                <wp:inline distT="0" distB="0" distL="0" distR="0">
                  <wp:extent cx="487681" cy="487681"/>
                  <wp:effectExtent l="19050" t="0" r="7619" b="0"/>
                  <wp:docPr id="317"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5"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tbl>
            <w:tblPr>
              <w:tblW w:w="5000" w:type="pct"/>
              <w:tblCellMar>
                <w:top w:w="57" w:type="dxa"/>
                <w:bottom w:w="57" w:type="dxa"/>
              </w:tblCellMar>
              <w:tblLook w:val="01E0" w:firstRow="1" w:lastRow="1" w:firstColumn="1" w:lastColumn="1" w:noHBand="0" w:noVBand="0"/>
            </w:tblPr>
            <w:tblGrid>
              <w:gridCol w:w="7422"/>
            </w:tblGrid>
            <w:tr w:rsidR="00DB1591" w:rsidRPr="00F974E0" w:rsidTr="00794E14">
              <w:trPr>
                <w:cantSplit/>
              </w:trPr>
              <w:tc>
                <w:tcPr>
                  <w:tcW w:w="5000" w:type="pct"/>
                  <w:shd w:val="clear" w:color="auto" w:fill="auto"/>
                </w:tcPr>
                <w:p w:rsidR="00DB1591" w:rsidRPr="00F974E0" w:rsidRDefault="00DB1591" w:rsidP="00A1703A">
                  <w:pPr>
                    <w:rPr>
                      <w:b/>
                      <w:i/>
                    </w:rPr>
                  </w:pPr>
                  <w:r w:rsidRPr="00F974E0">
                    <w:rPr>
                      <w:b/>
                    </w:rPr>
                    <w:t xml:space="preserve">From the </w:t>
                  </w:r>
                  <w:r w:rsidRPr="00F974E0">
                    <w:rPr>
                      <w:b/>
                      <w:i/>
                    </w:rPr>
                    <w:t>Therapeutic Goods (Medical Devices) Regulations 2002</w:t>
                  </w:r>
                  <w:r w:rsidR="00A1703A">
                    <w:rPr>
                      <w:b/>
                      <w:i/>
                    </w:rPr>
                    <w:t>—</w:t>
                  </w:r>
                  <w:r w:rsidRPr="00F974E0">
                    <w:rPr>
                      <w:b/>
                    </w:rPr>
                    <w:t>Schedule 1</w:t>
                  </w:r>
                  <w:r w:rsidRPr="00F974E0">
                    <w:rPr>
                      <w:b/>
                      <w:i/>
                    </w:rPr>
                    <w:t>…</w:t>
                  </w:r>
                </w:p>
              </w:tc>
            </w:tr>
            <w:tr w:rsidR="00DB1591" w:rsidRPr="000277E6" w:rsidTr="00794E14">
              <w:trPr>
                <w:cantSplit/>
              </w:trPr>
              <w:tc>
                <w:tcPr>
                  <w:tcW w:w="5000" w:type="pct"/>
                  <w:shd w:val="clear" w:color="auto" w:fill="auto"/>
                </w:tcPr>
                <w:p w:rsidR="00DB1591" w:rsidRPr="00C67C11" w:rsidRDefault="00DB1591" w:rsidP="00E85CC6">
                  <w:pPr>
                    <w:tabs>
                      <w:tab w:val="right" w:leader="dot" w:pos="9628"/>
                    </w:tabs>
                    <w:spacing w:before="40" w:after="40"/>
                    <w:ind w:left="1134" w:hanging="1134"/>
                    <w:rPr>
                      <w:b/>
                      <w:bCs/>
                    </w:rPr>
                  </w:pPr>
                  <w:r w:rsidRPr="00F974E0">
                    <w:rPr>
                      <w:b/>
                      <w:bCs/>
                    </w:rPr>
                    <w:t>8.2</w:t>
                  </w:r>
                  <w:r w:rsidRPr="00F974E0">
                    <w:rPr>
                      <w:b/>
                      <w:bCs/>
                    </w:rPr>
                    <w:tab/>
                    <w:t>C</w:t>
                  </w:r>
                  <w:r w:rsidRPr="00C67C11">
                    <w:rPr>
                      <w:b/>
                      <w:bCs/>
                    </w:rPr>
                    <w:t>ontrol of animal, microbial or recombinant tissues,</w:t>
                  </w:r>
                  <w:r w:rsidR="00F20396" w:rsidRPr="00C67C11">
                    <w:t xml:space="preserve"> </w:t>
                  </w:r>
                  <w:r w:rsidR="00F20396" w:rsidRPr="00C67C11">
                    <w:rPr>
                      <w:b/>
                      <w:bCs/>
                    </w:rPr>
                    <w:t>tissue derivatives,</w:t>
                  </w:r>
                  <w:r w:rsidRPr="00C67C11">
                    <w:rPr>
                      <w:b/>
                      <w:bCs/>
                    </w:rPr>
                    <w:t xml:space="preserve"> cells and other substances</w:t>
                  </w:r>
                </w:p>
                <w:p w:rsidR="00DB1591" w:rsidRPr="00C67C11" w:rsidRDefault="00DB1591" w:rsidP="001855BF">
                  <w:pPr>
                    <w:numPr>
                      <w:ilvl w:val="0"/>
                      <w:numId w:val="86"/>
                    </w:numPr>
                    <w:spacing w:after="0" w:line="240" w:lineRule="auto"/>
                  </w:pPr>
                  <w:r w:rsidRPr="00C67C11">
                    <w:t xml:space="preserve">This clause applies in relation to a </w:t>
                  </w:r>
                  <w:r w:rsidR="007C4138" w:rsidRPr="00C67C11">
                    <w:t>medical device</w:t>
                  </w:r>
                  <w:r w:rsidRPr="00C67C11">
                    <w:t xml:space="preserve"> that contains:</w:t>
                  </w:r>
                </w:p>
                <w:p w:rsidR="00DB1591" w:rsidRPr="00C67C11" w:rsidRDefault="00DB1591" w:rsidP="001855BF">
                  <w:pPr>
                    <w:numPr>
                      <w:ilvl w:val="1"/>
                      <w:numId w:val="86"/>
                    </w:numPr>
                    <w:spacing w:after="0" w:line="240" w:lineRule="auto"/>
                  </w:pPr>
                  <w:r w:rsidRPr="00C67C11">
                    <w:t xml:space="preserve">tissues, </w:t>
                  </w:r>
                  <w:r w:rsidR="00F20396" w:rsidRPr="00C67C11">
                    <w:t xml:space="preserve">tissue derivatives, </w:t>
                  </w:r>
                  <w:r w:rsidRPr="00C67C11">
                    <w:t>cells or substances of animal origin that have been rendered non viable; and</w:t>
                  </w:r>
                </w:p>
                <w:p w:rsidR="00DB1591" w:rsidRPr="00C67C11" w:rsidRDefault="00DB1591" w:rsidP="001855BF">
                  <w:pPr>
                    <w:numPr>
                      <w:ilvl w:val="1"/>
                      <w:numId w:val="86"/>
                    </w:numPr>
                    <w:spacing w:after="0" w:line="240" w:lineRule="auto"/>
                  </w:pPr>
                  <w:r w:rsidRPr="00C67C11">
                    <w:t xml:space="preserve">tissues, </w:t>
                  </w:r>
                  <w:r w:rsidR="00F20396" w:rsidRPr="00C67C11">
                    <w:t xml:space="preserve">tissue derivatives, </w:t>
                  </w:r>
                  <w:r w:rsidRPr="00C67C11">
                    <w:t>cells or substances of microbial or recombinant origin.</w:t>
                  </w:r>
                </w:p>
                <w:p w:rsidR="00DB1591" w:rsidRPr="00C67C11" w:rsidRDefault="00DB1591" w:rsidP="001855BF">
                  <w:pPr>
                    <w:numPr>
                      <w:ilvl w:val="0"/>
                      <w:numId w:val="86"/>
                    </w:numPr>
                    <w:spacing w:after="0" w:line="240" w:lineRule="auto"/>
                  </w:pPr>
                  <w:r w:rsidRPr="00C67C11">
                    <w:t xml:space="preserve">If the tissues, </w:t>
                  </w:r>
                  <w:r w:rsidR="00F20396" w:rsidRPr="00C67C11">
                    <w:t xml:space="preserve">tissue derivatives, </w:t>
                  </w:r>
                  <w:r w:rsidRPr="00C67C11">
                    <w:t>cells or substances originated from animals, the animals must have been subjected to appropriate veterinary controls and supervision, having regard to the intended use of the tissues, cells or substances.</w:t>
                  </w:r>
                </w:p>
                <w:p w:rsidR="00DB1591" w:rsidRPr="00C67C11" w:rsidRDefault="00DB1591" w:rsidP="001855BF">
                  <w:pPr>
                    <w:numPr>
                      <w:ilvl w:val="0"/>
                      <w:numId w:val="86"/>
                    </w:numPr>
                    <w:spacing w:after="0" w:line="240" w:lineRule="auto"/>
                  </w:pPr>
                  <w:r w:rsidRPr="00C67C11">
                    <w:t xml:space="preserve">If the </w:t>
                  </w:r>
                  <w:r w:rsidR="007C4138" w:rsidRPr="00C67C11">
                    <w:t>medical device</w:t>
                  </w:r>
                  <w:r w:rsidRPr="00C67C11">
                    <w:t xml:space="preserve"> contains tissues, </w:t>
                  </w:r>
                  <w:r w:rsidR="00F20396" w:rsidRPr="00C67C11">
                    <w:t xml:space="preserve">tissue derivatives, </w:t>
                  </w:r>
                  <w:r w:rsidRPr="00C67C11">
                    <w:t xml:space="preserve">cells or substances of animal origin, a record must be kept of the country of origin of each animal from which the tissues, </w:t>
                  </w:r>
                  <w:r w:rsidR="001C7F52" w:rsidRPr="00C67C11">
                    <w:t xml:space="preserve">tissue derivatives, </w:t>
                  </w:r>
                  <w:r w:rsidRPr="00C67C11">
                    <w:t>cells or substances originated.</w:t>
                  </w:r>
                </w:p>
                <w:p w:rsidR="00DB1591" w:rsidRPr="00794E14" w:rsidRDefault="00DB1591" w:rsidP="001855BF">
                  <w:pPr>
                    <w:numPr>
                      <w:ilvl w:val="0"/>
                      <w:numId w:val="86"/>
                    </w:numPr>
                    <w:spacing w:after="0" w:line="240" w:lineRule="auto"/>
                  </w:pPr>
                  <w:r w:rsidRPr="00C67C11">
                    <w:t>The processing, preservation, testing and handling of tissues,</w:t>
                  </w:r>
                  <w:r w:rsidR="00F20396" w:rsidRPr="00C67C11">
                    <w:t xml:space="preserve"> tissue derivatives,</w:t>
                  </w:r>
                  <w:r w:rsidRPr="00C67C11">
                    <w:t xml:space="preserve"> cells or substances of animal, microbial or recombinant origin must be carried out in a way that ensures the highest standards of safety for </w:t>
                  </w:r>
                  <w:r w:rsidRPr="00794E14">
                    <w:t>a patient, the user of the device, and any other person.</w:t>
                  </w:r>
                </w:p>
                <w:p w:rsidR="00794E14" w:rsidRPr="00794E14" w:rsidRDefault="00DB1591" w:rsidP="00794E14">
                  <w:pPr>
                    <w:pStyle w:val="ListParagraph"/>
                    <w:numPr>
                      <w:ilvl w:val="1"/>
                      <w:numId w:val="51"/>
                    </w:numPr>
                    <w:rPr>
                      <w:rFonts w:ascii="Cambria" w:hAnsi="Cambria"/>
                    </w:rPr>
                  </w:pPr>
                  <w:r w:rsidRPr="00794E14">
                    <w:rPr>
                      <w:rFonts w:ascii="Cambria" w:hAnsi="Cambria"/>
                    </w:rPr>
                    <w:t>In particular, the production process must implement validated methods of elimination, or inactivation, in relation to viruses and other transmissible agents.</w:t>
                  </w:r>
                </w:p>
              </w:tc>
            </w:tr>
          </w:tbl>
          <w:p w:rsidR="00DB1591" w:rsidRPr="008C1623" w:rsidRDefault="00DB1591" w:rsidP="00E85CC6">
            <w:pPr>
              <w:rPr>
                <w:b/>
              </w:rPr>
            </w:pPr>
          </w:p>
        </w:tc>
      </w:tr>
    </w:tbl>
    <w:p w:rsidR="00C2436F" w:rsidRDefault="00C2436F" w:rsidP="00C2436F"/>
    <w:p w:rsidR="00C2436F" w:rsidRDefault="00C2436F" w:rsidP="001464FE">
      <w:r>
        <w:t xml:space="preserve">When a </w:t>
      </w:r>
      <w:r w:rsidR="007C4138" w:rsidRPr="007C4138">
        <w:t>manufacturer</w:t>
      </w:r>
      <w:r>
        <w:t xml:space="preserve"> conducts a risk analysis during the design process for a </w:t>
      </w:r>
      <w:r w:rsidR="007C4138" w:rsidRPr="007C4138">
        <w:t>medical device</w:t>
      </w:r>
      <w:r>
        <w:t xml:space="preserve">, the presence or possible presence of animal origin material in the finished </w:t>
      </w:r>
      <w:r w:rsidR="007C4138" w:rsidRPr="007C4138">
        <w:t>medical device</w:t>
      </w:r>
      <w:r>
        <w:t xml:space="preserve"> must be taken into consideration. This analysis must be undertaken, regardless of whether Classification Rule 5.5 is applicable to the </w:t>
      </w:r>
      <w:r w:rsidR="007C4138" w:rsidRPr="007C4138">
        <w:t>medical device</w:t>
      </w:r>
      <w:r>
        <w:t xml:space="preserve"> or not.</w:t>
      </w:r>
    </w:p>
    <w:p w:rsidR="00C2436F" w:rsidRDefault="00C2436F" w:rsidP="001464FE">
      <w:r>
        <w:t xml:space="preserve">For </w:t>
      </w:r>
      <w:r w:rsidR="007C4138" w:rsidRPr="007C4138">
        <w:t>medical devices</w:t>
      </w:r>
      <w:r>
        <w:t xml:space="preserve"> constructed of recombinant or microbial origin material, or animal origin material that has been rendered non-viable, this analysis along with details of risk mitigation steps undertaken, must be provided when a design dossier is submitted to the TGA in support of an application for a TGA Conformity Assessment Certificate.</w:t>
      </w:r>
    </w:p>
    <w:p w:rsidR="00C2436F" w:rsidRDefault="00C2436F" w:rsidP="001464FE">
      <w:r>
        <w:t xml:space="preserve">For </w:t>
      </w:r>
      <w:r w:rsidR="007C4138" w:rsidRPr="007C4138">
        <w:t>medical devices</w:t>
      </w:r>
      <w:r>
        <w:t xml:space="preserve"> not requiring a TGA Conformity Assessment Certificate, this analysis along with details of risk mitigation steps undertaken, must be maintained in the Technical File held by the </w:t>
      </w:r>
      <w:r w:rsidR="007C4138" w:rsidRPr="007C4138">
        <w:t>manufacturer</w:t>
      </w:r>
      <w:r>
        <w:t>, and be made available to the TGA on request. Changes to the Technical File, in this case, do not require notification to the TGA unless this is specifically requested.</w:t>
      </w:r>
    </w:p>
    <w:p w:rsidR="00C2436F" w:rsidRDefault="00C2436F" w:rsidP="001464FE">
      <w:r>
        <w:t>Incidental contact with various substances of animal, microbial</w:t>
      </w:r>
      <w:r w:rsidR="00063C53">
        <w:t>,</w:t>
      </w:r>
      <w:r>
        <w:t xml:space="preserve"> or recombinant sources material during manufacture must be considered when deciding whether a TGA Conformity Assessment Certificate is required. Note that lubricants and cleaning agents of animal or microbial sources used solely during manufacturing and </w:t>
      </w:r>
      <w:r>
        <w:lastRenderedPageBreak/>
        <w:t xml:space="preserve">that do not end up in the finished </w:t>
      </w:r>
      <w:r w:rsidR="007C4138" w:rsidRPr="007C4138">
        <w:t>medical device</w:t>
      </w:r>
      <w:r>
        <w:t xml:space="preserve"> are not considered in the decision of whether a TGA Conformity Assessment Certificate is required. </w:t>
      </w:r>
    </w:p>
    <w:p w:rsidR="00C2436F" w:rsidRDefault="00C2436F" w:rsidP="001464FE">
      <w:r>
        <w:t xml:space="preserve">The </w:t>
      </w:r>
      <w:r w:rsidR="007C4138" w:rsidRPr="007C4138">
        <w:t>manufacturer</w:t>
      </w:r>
      <w:r>
        <w:t xml:space="preserve"> must apply to the TGA for assessment prior to implementing a change to the design materials or manufacturing processes for </w:t>
      </w:r>
      <w:r w:rsidR="007C4138" w:rsidRPr="007C4138">
        <w:t>medical devices</w:t>
      </w:r>
      <w:r>
        <w:t xml:space="preserve"> for which the TGA has issued a TGA Conformity Assessment Certificate. Changes to the supplier of animal material are notifiable and assessable changes. The </w:t>
      </w:r>
      <w:r w:rsidR="007C4138" w:rsidRPr="007C4138">
        <w:t>manufacturer</w:t>
      </w:r>
      <w:r>
        <w:t xml:space="preserve"> needs to undertake a risk analysis to determine whether changes to sourcing, collection or handling have reduced the safety of the product. The </w:t>
      </w:r>
      <w:r w:rsidR="007C4138" w:rsidRPr="007C4138">
        <w:t>manufacturer</w:t>
      </w:r>
      <w:r>
        <w:t xml:space="preserve"> also needs to consider whether this change </w:t>
      </w:r>
      <w:r w:rsidR="00063C53">
        <w:t>affects</w:t>
      </w:r>
      <w:r>
        <w:t xml:space="preserve"> the validation of the inactivation or elimination of viruses or TSE agents. </w:t>
      </w:r>
    </w:p>
    <w:p w:rsidR="00C2436F" w:rsidRDefault="00C2436F" w:rsidP="001464FE">
      <w:r>
        <w:t xml:space="preserve">After this risk analysis and conclusions has been documented, notify the </w:t>
      </w:r>
      <w:r w:rsidR="007C4138" w:rsidRPr="007C4138">
        <w:t>medical devices</w:t>
      </w:r>
      <w:r>
        <w:t xml:space="preserve"> conformity assessment area of the TGA on 1800 141 144 for confirmation of whether the proposed change(s) require TGA approval. </w:t>
      </w:r>
    </w:p>
    <w:p w:rsidR="00C2436F" w:rsidRDefault="00C2436F" w:rsidP="001464FE">
      <w:r>
        <w:t>For more information please see:</w:t>
      </w:r>
    </w:p>
    <w:p w:rsidR="00C2436F" w:rsidRDefault="00C2436F" w:rsidP="00EB5BB8">
      <w:pPr>
        <w:pStyle w:val="ListBullet"/>
      </w:pPr>
      <w:r>
        <w:t>Conformity Assessment Standards Order No 2</w:t>
      </w:r>
      <w:r w:rsidR="00063C53">
        <w:t>—</w:t>
      </w:r>
      <w:r>
        <w:t xml:space="preserve">Conformity assessment standards for quality assurance techniques for animal tissues and their derivatives utilised in the manufacture of </w:t>
      </w:r>
      <w:r w:rsidR="007C4138" w:rsidRPr="007C4138">
        <w:t>medical devices</w:t>
      </w:r>
      <w:r>
        <w:t xml:space="preserve"> (CASO No 2)</w:t>
      </w:r>
      <w:r w:rsidR="00063C53">
        <w:t xml:space="preserve">, which is </w:t>
      </w:r>
      <w:r>
        <w:t>available on the TGA website</w:t>
      </w:r>
      <w:r w:rsidR="00063C53">
        <w:t>.</w:t>
      </w:r>
    </w:p>
    <w:p w:rsidR="00C2436F" w:rsidRPr="00D31A61" w:rsidRDefault="00F002EC" w:rsidP="00EB5BB8">
      <w:pPr>
        <w:pStyle w:val="ListBullet"/>
      </w:pPr>
      <w:r>
        <w:fldChar w:fldCharType="begin"/>
      </w:r>
      <w:r w:rsidR="00063C53">
        <w:instrText xml:space="preserve"> REF _Ref288236266 \h </w:instrText>
      </w:r>
      <w:r>
        <w:fldChar w:fldCharType="separate"/>
      </w:r>
      <w:r w:rsidR="00F16B5B">
        <w:t>Section 21. Changes to ARTG Inclusions</w:t>
      </w:r>
      <w:r>
        <w:fldChar w:fldCharType="end"/>
      </w:r>
      <w:r w:rsidR="00063C53" w:rsidRPr="00D31A61">
        <w:t xml:space="preserve"> </w:t>
      </w:r>
    </w:p>
    <w:p w:rsidR="00C2436F" w:rsidRDefault="00C2436F" w:rsidP="00C2436F">
      <w:pPr>
        <w:pStyle w:val="Heading3"/>
      </w:pPr>
      <w:bookmarkStart w:id="261" w:name="_Toc248898238"/>
      <w:bookmarkStart w:id="262" w:name="_Toc293048423"/>
      <w:r>
        <w:t>S</w:t>
      </w:r>
      <w:r w:rsidR="00063C53">
        <w:t>pecific requirements for animal-</w:t>
      </w:r>
      <w:r>
        <w:t>origin components</w:t>
      </w:r>
      <w:bookmarkEnd w:id="261"/>
      <w:bookmarkEnd w:id="262"/>
    </w:p>
    <w:p w:rsidR="00C2436F" w:rsidRDefault="00C2436F" w:rsidP="001464FE">
      <w:r>
        <w:t xml:space="preserve">There are special requirements for: </w:t>
      </w:r>
    </w:p>
    <w:p w:rsidR="00C2436F" w:rsidRDefault="007C4138" w:rsidP="00EB5BB8">
      <w:pPr>
        <w:pStyle w:val="ListBullet"/>
      </w:pPr>
      <w:r w:rsidRPr="007C4138">
        <w:t>medical devices</w:t>
      </w:r>
      <w:r w:rsidR="00C2436F">
        <w:t xml:space="preserve"> incorporating tissues, their derivatives</w:t>
      </w:r>
      <w:r w:rsidR="00063C53">
        <w:t>,</w:t>
      </w:r>
      <w:r w:rsidR="00C2436F">
        <w:t xml:space="preserve"> or other substances originating from animals </w:t>
      </w:r>
    </w:p>
    <w:p w:rsidR="00C2436F" w:rsidRDefault="00C2436F" w:rsidP="00EB5BB8">
      <w:pPr>
        <w:pStyle w:val="ListBullet"/>
      </w:pPr>
      <w:r>
        <w:t xml:space="preserve">materials of animal origin that are used or </w:t>
      </w:r>
      <w:r w:rsidR="00063C53">
        <w:t xml:space="preserve">that </w:t>
      </w:r>
      <w:r>
        <w:t xml:space="preserve">come into contact with </w:t>
      </w:r>
      <w:r w:rsidR="007C4138" w:rsidRPr="007C4138">
        <w:t>medical devices</w:t>
      </w:r>
      <w:r>
        <w:t xml:space="preserve"> during production processes where the materials are not included in the final device.</w:t>
      </w:r>
    </w:p>
    <w:p w:rsidR="00C2436F" w:rsidRDefault="00C2436F" w:rsidP="001464FE">
      <w:r>
        <w:t xml:space="preserve">The TGA has adopted EN 12442: 2000 Animal tissues and their derivatives utilised in the manufacture of </w:t>
      </w:r>
      <w:r w:rsidR="007C4138" w:rsidRPr="007C4138">
        <w:t>medical devices</w:t>
      </w:r>
      <w:r>
        <w:t xml:space="preserve"> – Part 1, Part 2 and Part 3 as conformity assessment standards (CASO No 2). Compliance with these standards is not mandatory. However if a </w:t>
      </w:r>
      <w:r w:rsidR="007C4138" w:rsidRPr="007C4138">
        <w:t>manufacturer</w:t>
      </w:r>
      <w:r>
        <w:t xml:space="preserve"> chooses to follow a different approach, its relevance and adequacy in achieving a satisfactory level of safety must be demonstrated. The TGA will also accept compliance to ISO 22442: 2007.</w:t>
      </w:r>
    </w:p>
    <w:p w:rsidR="00C2436F" w:rsidRDefault="00C2436F" w:rsidP="001464FE">
      <w:r>
        <w:t xml:space="preserve">These standards specify relevant quality assurance techniques for the analysis and management of risk in the manufacture of </w:t>
      </w:r>
      <w:r w:rsidR="007C4138" w:rsidRPr="007C4138">
        <w:t>medical devices</w:t>
      </w:r>
      <w:r>
        <w:t xml:space="preserve">, such as sourcing, collecting, handling of animal materials and their derivatives, viral and transmissible agent elimination and/or inactivation. </w:t>
      </w:r>
    </w:p>
    <w:p w:rsidR="00C2436F" w:rsidRDefault="00C2436F" w:rsidP="001464FE">
      <w:r>
        <w:t xml:space="preserve">Documented compliance with these standards can form the evidence to demonstrate compliance with elements of Essential Principle 8.2. </w:t>
      </w:r>
    </w:p>
    <w:p w:rsidR="00C2436F" w:rsidRDefault="00C2436F" w:rsidP="001464FE">
      <w:r>
        <w:t>Details of rigorous manufacturing processes for various materials are outlined in TGA Supplementary requirements for therapeutic goods for minimising the risk of transmitting transmissible spongiform encephalopathies (TSEs) (December 2004).</w:t>
      </w:r>
    </w:p>
    <w:p w:rsidR="00C67C11" w:rsidRDefault="00C67C11" w:rsidP="001464FE"/>
    <w:p w:rsidR="00C2436F" w:rsidRDefault="00C2436F" w:rsidP="001464FE">
      <w:r>
        <w:t xml:space="preserve">The quality systems implemented by </w:t>
      </w:r>
      <w:r w:rsidR="007C4138" w:rsidRPr="007C4138">
        <w:t>manufacturer</w:t>
      </w:r>
      <w:r w:rsidR="00FF661B">
        <w:t xml:space="preserve">s </w:t>
      </w:r>
      <w:r>
        <w:t xml:space="preserve">of </w:t>
      </w:r>
      <w:r w:rsidR="007C4138" w:rsidRPr="007C4138">
        <w:t>medical devices</w:t>
      </w:r>
      <w:r>
        <w:t xml:space="preserve"> containing materials of animal origin must also ensure </w:t>
      </w:r>
      <w:r w:rsidR="00C67C11">
        <w:t xml:space="preserve">that </w:t>
      </w:r>
      <w:r>
        <w:t>the following are in place:</w:t>
      </w:r>
    </w:p>
    <w:p w:rsidR="00C2436F" w:rsidRDefault="00C2436F" w:rsidP="00EB5BB8">
      <w:pPr>
        <w:pStyle w:val="ListBullet"/>
      </w:pPr>
      <w:r>
        <w:t xml:space="preserve">quality control processes and procedures to prevent contamination with potential infectious/transmissible agents including TSEs and disinfection/decontamination procedures in the event of contamination; this includes adequate evidence of segregation between animal species in abattoirs or tissue supplier facilities </w:t>
      </w:r>
    </w:p>
    <w:p w:rsidR="00C2436F" w:rsidRDefault="00C2436F" w:rsidP="00EB5BB8">
      <w:pPr>
        <w:pStyle w:val="ListBullet"/>
      </w:pPr>
      <w:r>
        <w:t xml:space="preserve">a documented system for animal and tissue traceability </w:t>
      </w:r>
    </w:p>
    <w:p w:rsidR="00C2436F" w:rsidRDefault="00C2436F" w:rsidP="00EB5BB8">
      <w:pPr>
        <w:pStyle w:val="ListBullet"/>
      </w:pPr>
      <w:r>
        <w:t>procedures for the selection, review</w:t>
      </w:r>
      <w:r w:rsidR="00063C53">
        <w:t>,</w:t>
      </w:r>
      <w:r>
        <w:t xml:space="preserve"> and auditing of tissue suppliers </w:t>
      </w:r>
    </w:p>
    <w:p w:rsidR="00C2436F" w:rsidRDefault="00C2436F" w:rsidP="00EB5BB8">
      <w:pPr>
        <w:pStyle w:val="ListBullet"/>
      </w:pPr>
      <w:r>
        <w:t xml:space="preserve">records of audit reports for the supplier of animal tissue by the device </w:t>
      </w:r>
      <w:r w:rsidR="007C4138" w:rsidRPr="007C4138">
        <w:t>manufacturer</w:t>
      </w:r>
      <w:r>
        <w:t xml:space="preserve"> </w:t>
      </w:r>
    </w:p>
    <w:p w:rsidR="00C2436F" w:rsidRDefault="00C2436F" w:rsidP="00EB5BB8">
      <w:pPr>
        <w:pStyle w:val="ListBullet"/>
      </w:pPr>
      <w:r>
        <w:t xml:space="preserve">name and address for the supplier of any animal materials. </w:t>
      </w:r>
      <w:r w:rsidR="00063C53">
        <w:t xml:space="preserve"> The TGA treats animal-</w:t>
      </w:r>
      <w:r>
        <w:t>tissue material suppliers as key suppliers and the details of these suppliers are entered or referenced on the TGA Conformity Assessment Certificate</w:t>
      </w:r>
    </w:p>
    <w:p w:rsidR="00C2436F" w:rsidRDefault="00C2436F" w:rsidP="00C2436F">
      <w:pPr>
        <w:pStyle w:val="Heading3"/>
      </w:pPr>
      <w:bookmarkStart w:id="263" w:name="_Toc248898239"/>
      <w:bookmarkStart w:id="264" w:name="_Toc293048424"/>
      <w:r>
        <w:lastRenderedPageBreak/>
        <w:t>Specific requirements for microbial origin components</w:t>
      </w:r>
      <w:bookmarkEnd w:id="263"/>
      <w:bookmarkEnd w:id="264"/>
    </w:p>
    <w:p w:rsidR="00C2436F" w:rsidRDefault="00C2436F" w:rsidP="001464FE">
      <w:r>
        <w:t xml:space="preserve">For </w:t>
      </w:r>
      <w:r w:rsidR="007C4138" w:rsidRPr="007C4138">
        <w:t>medical devices</w:t>
      </w:r>
      <w:r>
        <w:t xml:space="preserve"> containing components of microbial origin, </w:t>
      </w:r>
      <w:r w:rsidR="007C4138" w:rsidRPr="007C4138">
        <w:t>manufacturer</w:t>
      </w:r>
      <w:r w:rsidR="00FF661B">
        <w:t xml:space="preserve">s </w:t>
      </w:r>
      <w:r>
        <w:t>are also required to provide the following additional information:</w:t>
      </w:r>
    </w:p>
    <w:p w:rsidR="00C2436F" w:rsidRDefault="00C2436F" w:rsidP="00EB5BB8">
      <w:pPr>
        <w:pStyle w:val="ListBullet"/>
      </w:pPr>
      <w:r>
        <w:t>microbial species</w:t>
      </w:r>
    </w:p>
    <w:p w:rsidR="00C2436F" w:rsidRDefault="00C2436F" w:rsidP="00EB5BB8">
      <w:pPr>
        <w:pStyle w:val="ListBullet2"/>
      </w:pPr>
      <w:r>
        <w:t>identification</w:t>
      </w:r>
    </w:p>
    <w:p w:rsidR="00C2436F" w:rsidRDefault="00C2436F" w:rsidP="00EB5BB8">
      <w:pPr>
        <w:pStyle w:val="ListBullet2"/>
      </w:pPr>
      <w:r>
        <w:t xml:space="preserve">cell bank qualification to demonstrate that it has been fully characterised and tested for the absence of viruses </w:t>
      </w:r>
    </w:p>
    <w:p w:rsidR="00C2436F" w:rsidRDefault="00C2436F" w:rsidP="00EB5BB8">
      <w:pPr>
        <w:pStyle w:val="ListBullet"/>
      </w:pPr>
      <w:r>
        <w:t>composition of fermentation or growth media,</w:t>
      </w:r>
    </w:p>
    <w:p w:rsidR="00C2436F" w:rsidRDefault="00C2436F" w:rsidP="00EB5BB8">
      <w:pPr>
        <w:pStyle w:val="ListBullet2"/>
      </w:pPr>
      <w:r>
        <w:t>identification of all components</w:t>
      </w:r>
    </w:p>
    <w:p w:rsidR="00C2436F" w:rsidRDefault="00C2436F" w:rsidP="00EB5BB8">
      <w:pPr>
        <w:pStyle w:val="ListBullet2"/>
      </w:pPr>
      <w:r>
        <w:t>origin of components: animal, microbial</w:t>
      </w:r>
      <w:r w:rsidR="00063C53">
        <w:t>,</w:t>
      </w:r>
      <w:r>
        <w:t xml:space="preserve"> or plant</w:t>
      </w:r>
    </w:p>
    <w:p w:rsidR="00C2436F" w:rsidRDefault="00C2436F" w:rsidP="00EB5BB8">
      <w:pPr>
        <w:pStyle w:val="ListBullet2"/>
      </w:pPr>
      <w:r>
        <w:t>suppliers, specifications</w:t>
      </w:r>
      <w:r w:rsidR="00063C53">
        <w:t>,</w:t>
      </w:r>
      <w:r>
        <w:t xml:space="preserve"> and certificates of analysis of the components.</w:t>
      </w:r>
    </w:p>
    <w:p w:rsidR="00C2436F" w:rsidRDefault="00C2436F" w:rsidP="00C2436F">
      <w:pPr>
        <w:pStyle w:val="Heading3"/>
      </w:pPr>
      <w:bookmarkStart w:id="265" w:name="_Toc248898240"/>
      <w:bookmarkStart w:id="266" w:name="_Toc293048425"/>
      <w:r>
        <w:t>Specific requirements for recombinant origin components</w:t>
      </w:r>
      <w:bookmarkEnd w:id="265"/>
      <w:bookmarkEnd w:id="266"/>
    </w:p>
    <w:p w:rsidR="00C2436F" w:rsidRDefault="00C2436F" w:rsidP="001464FE">
      <w:r>
        <w:t xml:space="preserve">For </w:t>
      </w:r>
      <w:r w:rsidR="007C4138" w:rsidRPr="007C4138">
        <w:t>medical devices</w:t>
      </w:r>
      <w:r>
        <w:t xml:space="preserve"> containing components of recombinant origin, </w:t>
      </w:r>
      <w:r w:rsidR="007C4138" w:rsidRPr="007C4138">
        <w:t>manufacturer</w:t>
      </w:r>
      <w:r w:rsidR="00FF661B">
        <w:t xml:space="preserve">s </w:t>
      </w:r>
      <w:r>
        <w:t>are also required to provide the following additional information:</w:t>
      </w:r>
    </w:p>
    <w:p w:rsidR="00C2436F" w:rsidRDefault="00C2436F" w:rsidP="00D5690F">
      <w:pPr>
        <w:pStyle w:val="ListBullet"/>
      </w:pPr>
      <w:r>
        <w:t>identification and source of nucleotide sequence coding</w:t>
      </w:r>
    </w:p>
    <w:p w:rsidR="00C2436F" w:rsidRDefault="00C2436F" w:rsidP="00D5690F">
      <w:pPr>
        <w:pStyle w:val="ListBullet"/>
      </w:pPr>
      <w:r>
        <w:t>source of expression construct or host animals</w:t>
      </w:r>
    </w:p>
    <w:p w:rsidR="00C2436F" w:rsidRDefault="00C2436F" w:rsidP="00D5690F">
      <w:pPr>
        <w:pStyle w:val="ListBullet"/>
      </w:pPr>
      <w:r>
        <w:t>composition of fermentation or growth media, including:</w:t>
      </w:r>
    </w:p>
    <w:p w:rsidR="00C2436F" w:rsidRDefault="00C2436F" w:rsidP="00D5690F">
      <w:pPr>
        <w:pStyle w:val="ListBullet2"/>
      </w:pPr>
      <w:r>
        <w:t>identification of all components</w:t>
      </w:r>
    </w:p>
    <w:p w:rsidR="00C2436F" w:rsidRDefault="00C2436F" w:rsidP="00D5690F">
      <w:pPr>
        <w:pStyle w:val="ListBullet2"/>
      </w:pPr>
      <w:r>
        <w:t>origin of components: animal, microbial</w:t>
      </w:r>
      <w:r w:rsidR="00063C53">
        <w:t>,</w:t>
      </w:r>
      <w:r>
        <w:t xml:space="preserve"> or plant</w:t>
      </w:r>
    </w:p>
    <w:p w:rsidR="00C2436F" w:rsidRDefault="00C2436F" w:rsidP="00D5690F">
      <w:pPr>
        <w:pStyle w:val="ListBullet2"/>
      </w:pPr>
      <w:r>
        <w:t>suppliers, specifications</w:t>
      </w:r>
      <w:r w:rsidR="00063C53">
        <w:t>,</w:t>
      </w:r>
      <w:r>
        <w:t xml:space="preserve"> and certificates of analysis of the components</w:t>
      </w:r>
    </w:p>
    <w:p w:rsidR="00C2436F" w:rsidRDefault="00C2436F" w:rsidP="001464FE">
      <w:r>
        <w:t xml:space="preserve">In addition, there may be further requirements as specified by the Office of Gene Technology Regulator (OGTR). More information is available at </w:t>
      </w:r>
      <w:r w:rsidR="0071071C">
        <w:t>&lt;</w:t>
      </w:r>
      <w:hyperlink r:id="rId62" w:history="1">
        <w:r w:rsidRPr="002C1C7D">
          <w:rPr>
            <w:rStyle w:val="Hyperlink"/>
          </w:rPr>
          <w:t>http://www.ogtr.gov.au</w:t>
        </w:r>
      </w:hyperlink>
      <w:r w:rsidR="0071071C">
        <w:t>&gt;.</w:t>
      </w:r>
    </w:p>
    <w:p w:rsidR="00C2436F" w:rsidRDefault="00C2436F" w:rsidP="00C2436F">
      <w:pPr>
        <w:pStyle w:val="Heading2"/>
      </w:pPr>
      <w:bookmarkStart w:id="267" w:name="_Toc248898241"/>
      <w:bookmarkStart w:id="268" w:name="_Toc280874335"/>
      <w:bookmarkStart w:id="269" w:name="_Toc293048426"/>
      <w:r>
        <w:t>SUSDP Considerations</w:t>
      </w:r>
      <w:bookmarkEnd w:id="267"/>
      <w:bookmarkEnd w:id="268"/>
      <w:bookmarkEnd w:id="269"/>
    </w:p>
    <w:p w:rsidR="00C2436F" w:rsidRDefault="00C2436F" w:rsidP="001464FE">
      <w:r>
        <w:t xml:space="preserve">Some </w:t>
      </w:r>
      <w:r w:rsidR="007C4138" w:rsidRPr="007C4138">
        <w:t>medical devices</w:t>
      </w:r>
      <w:r>
        <w:t xml:space="preserve"> incorporate substances of animal or microbial origin where that substance is scheduled in the Standard for Uniform Scheduling of Drugs and Poisons (SUSDP). Entries in the SUSDP refer to all salts and derivatives of the named substance unless specifically exempted. Some special clinical uses of collagen, hyaluronic acid and lactic acid render that </w:t>
      </w:r>
      <w:r w:rsidR="007C4138" w:rsidRPr="007C4138">
        <w:t>medical device</w:t>
      </w:r>
      <w:r>
        <w:t xml:space="preserve"> subject to scheduling requirements- see Schedule 4 of the SUSDP. </w:t>
      </w:r>
      <w:r w:rsidR="007C4138" w:rsidRPr="007C4138">
        <w:t>Medical devices</w:t>
      </w:r>
      <w:r>
        <w:t xml:space="preserve"> containing substances that are scheduled in the SUSDP must comply with any labelling requirements specified in the SUSDP. </w:t>
      </w:r>
    </w:p>
    <w:p w:rsidR="00C2436F" w:rsidRDefault="00C2436F" w:rsidP="00C2436F">
      <w:pPr>
        <w:pStyle w:val="Heading2"/>
      </w:pPr>
      <w:bookmarkStart w:id="270" w:name="_Toc248898242"/>
      <w:bookmarkStart w:id="271" w:name="_Toc280874336"/>
      <w:bookmarkStart w:id="272" w:name="_Toc293048427"/>
      <w:r>
        <w:t xml:space="preserve">Options for conformity assessment certification for </w:t>
      </w:r>
      <w:r w:rsidR="007C4138" w:rsidRPr="007C4138">
        <w:t>medical devices</w:t>
      </w:r>
      <w:r>
        <w:t xml:space="preserve"> containing animal origin material</w:t>
      </w:r>
      <w:bookmarkEnd w:id="270"/>
      <w:bookmarkEnd w:id="271"/>
      <w:bookmarkEnd w:id="272"/>
    </w:p>
    <w:p w:rsidR="00C2436F" w:rsidRDefault="00C2436F" w:rsidP="001464FE">
      <w:r>
        <w:t xml:space="preserve">A </w:t>
      </w:r>
      <w:r w:rsidR="007C4138" w:rsidRPr="007C4138">
        <w:t>manufacturer</w:t>
      </w:r>
      <w:r>
        <w:t xml:space="preserve"> must apply to the TGA for conformity assessment certification for </w:t>
      </w:r>
      <w:r w:rsidR="007C4138" w:rsidRPr="007C4138">
        <w:t>medical devices</w:t>
      </w:r>
      <w:r>
        <w:t xml:space="preserve"> containing animal origin material.</w:t>
      </w:r>
    </w:p>
    <w:p w:rsidR="00C2436F" w:rsidRDefault="00C2436F" w:rsidP="001464FE">
      <w:r>
        <w:t xml:space="preserve">However, if a </w:t>
      </w:r>
      <w:r w:rsidR="007C4138" w:rsidRPr="007C4138">
        <w:t>medical device</w:t>
      </w:r>
      <w:r>
        <w:t xml:space="preserve"> contains:</w:t>
      </w:r>
    </w:p>
    <w:p w:rsidR="00C2436F" w:rsidRDefault="00C2436F" w:rsidP="00D5690F">
      <w:pPr>
        <w:pStyle w:val="ListBullet"/>
      </w:pPr>
      <w:r>
        <w:t>tissues of animal origin that contact intact skin only</w:t>
      </w:r>
    </w:p>
    <w:p w:rsidR="00C2436F" w:rsidRDefault="00C2436F" w:rsidP="00D5690F">
      <w:pPr>
        <w:pStyle w:val="ListBullet"/>
      </w:pPr>
      <w:r>
        <w:t>refined derivatives of animal derived waxes</w:t>
      </w:r>
    </w:p>
    <w:p w:rsidR="00C2436F" w:rsidRDefault="00C2436F" w:rsidP="00D5690F">
      <w:pPr>
        <w:pStyle w:val="ListBullet"/>
      </w:pPr>
      <w:r>
        <w:t>sintered hydroxyapatite</w:t>
      </w:r>
    </w:p>
    <w:p w:rsidR="00C2436F" w:rsidRDefault="00C2436F" w:rsidP="00D5690F">
      <w:pPr>
        <w:pStyle w:val="ListBullet"/>
      </w:pPr>
      <w:r>
        <w:t>heparin that conforms to pharmacopoeial standards</w:t>
      </w:r>
    </w:p>
    <w:p w:rsidR="00C2436F" w:rsidRDefault="00C2436F" w:rsidP="00D5690F">
      <w:pPr>
        <w:pStyle w:val="ListBullet"/>
      </w:pPr>
      <w:r>
        <w:t>gelatin that conforms to pharmacopoeial standards</w:t>
      </w:r>
    </w:p>
    <w:p w:rsidR="00C2436F" w:rsidRDefault="00C2436F" w:rsidP="001464FE">
      <w:r>
        <w:t>The TGA may consider an EC</w:t>
      </w:r>
      <w:r w:rsidR="00063C53">
        <w:t>–</w:t>
      </w:r>
      <w:r>
        <w:t>Australia and EFTA</w:t>
      </w:r>
      <w:r w:rsidR="00063C53">
        <w:t>–</w:t>
      </w:r>
      <w:r>
        <w:t xml:space="preserve">Australia MRA certificate to support the application to the TGA for conformity assessment certification. </w:t>
      </w: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70"/>
      </w:tblGrid>
      <w:tr w:rsidR="00D5690F" w:rsidTr="00D5690F">
        <w:trPr>
          <w:trHeight w:val="565"/>
        </w:trPr>
        <w:tc>
          <w:tcPr>
            <w:tcW w:w="20" w:type="dxa"/>
            <w:vAlign w:val="center"/>
          </w:tcPr>
          <w:p w:rsidR="00D5690F" w:rsidRDefault="00D5690F" w:rsidP="00E85CC6"/>
        </w:tc>
        <w:tc>
          <w:tcPr>
            <w:tcW w:w="9070" w:type="dxa"/>
            <w:shd w:val="clear" w:color="auto" w:fill="EAEAEA"/>
            <w:tcMar>
              <w:top w:w="170" w:type="dxa"/>
              <w:left w:w="170" w:type="dxa"/>
              <w:bottom w:w="170" w:type="dxa"/>
              <w:right w:w="170" w:type="dxa"/>
            </w:tcMar>
          </w:tcPr>
          <w:p w:rsidR="00D5690F" w:rsidRPr="00C51A2A" w:rsidRDefault="00D5690F" w:rsidP="00E85CC6">
            <w:r w:rsidRPr="00C51A2A">
              <w:rPr>
                <w:i/>
              </w:rPr>
              <w:t>Please note: A</w:t>
            </w:r>
            <w:r w:rsidR="00063C53">
              <w:rPr>
                <w:i/>
              </w:rPr>
              <w:t>n</w:t>
            </w:r>
            <w:r w:rsidRPr="00C51A2A">
              <w:rPr>
                <w:i/>
              </w:rPr>
              <w:t xml:space="preserve"> MRA certificate cannot be used as the sole basis for </w:t>
            </w:r>
            <w:r w:rsidR="007C4138" w:rsidRPr="007C4138">
              <w:rPr>
                <w:i/>
              </w:rPr>
              <w:t>manufacturer</w:t>
            </w:r>
            <w:r w:rsidRPr="00C51A2A">
              <w:rPr>
                <w:i/>
              </w:rPr>
              <w:t>’s certification for inclusion in the ARTG</w:t>
            </w:r>
          </w:p>
        </w:tc>
      </w:tr>
    </w:tbl>
    <w:p w:rsidR="00D5690F" w:rsidRDefault="00D5690F" w:rsidP="001464FE"/>
    <w:p w:rsidR="00C2436F" w:rsidRDefault="00C2436F" w:rsidP="001464FE">
      <w:r>
        <w:t xml:space="preserve">Applicants must contact the TGA prior to submitting an application using certificates issued under the MRA to determine the requirements. </w:t>
      </w:r>
      <w:r w:rsidR="00063C53">
        <w:t xml:space="preserve"> </w:t>
      </w:r>
      <w:r>
        <w:t>The eligibility requirements under the MRA do not completely align with the criteria under classification rule 5.5 previously described in this section.</w:t>
      </w:r>
    </w:p>
    <w:p w:rsidR="00C2436F" w:rsidRDefault="00C2436F" w:rsidP="001464FE">
      <w:r>
        <w:t xml:space="preserve">For more information please see the </w:t>
      </w:r>
      <w:smartTag w:uri="urn:schemas-microsoft-com:office:smarttags" w:element="place">
        <w:smartTag w:uri="urn:schemas-microsoft-com:office:smarttags" w:element="country-region">
          <w:r>
            <w:t>Australia</w:t>
          </w:r>
        </w:smartTag>
      </w:smartTag>
      <w:r>
        <w:t xml:space="preserve"> </w:t>
      </w:r>
      <w:r w:rsidR="00063C53">
        <w:t>–</w:t>
      </w:r>
      <w:r>
        <w:t xml:space="preserve"> European Community Mutual Recognition Agreement, which is available on the TGA website</w:t>
      </w:r>
      <w:r w:rsidR="00063C53">
        <w:t>.</w:t>
      </w:r>
    </w:p>
    <w:p w:rsidR="00C2436F" w:rsidRDefault="00C2436F" w:rsidP="00C2436F">
      <w:pPr>
        <w:pStyle w:val="Heading2"/>
      </w:pPr>
      <w:bookmarkStart w:id="273" w:name="_Toc248898243"/>
      <w:bookmarkStart w:id="274" w:name="_Toc280874337"/>
      <w:bookmarkStart w:id="275" w:name="_Toc293048428"/>
      <w:r>
        <w:t>Import Permits</w:t>
      </w:r>
      <w:bookmarkEnd w:id="273"/>
      <w:bookmarkEnd w:id="274"/>
      <w:bookmarkEnd w:id="275"/>
    </w:p>
    <w:p w:rsidR="00C2436F" w:rsidRDefault="00C2436F" w:rsidP="001464FE">
      <w:r>
        <w:t xml:space="preserve">An AQIS import certificate is generally required for biological substances. </w:t>
      </w:r>
      <w:r w:rsidR="00063C53">
        <w:t xml:space="preserve"> </w:t>
      </w:r>
      <w:r>
        <w:t xml:space="preserve">More detail is provided at: </w:t>
      </w:r>
      <w:r w:rsidR="0071071C">
        <w:t>&lt;</w:t>
      </w:r>
      <w:hyperlink r:id="rId63" w:history="1">
        <w:r w:rsidRPr="002C1C7D">
          <w:rPr>
            <w:rStyle w:val="Hyperlink"/>
          </w:rPr>
          <w:t>http://www.daff.gov.au/aqis/import/biological/therapeutic-foods-dietary</w:t>
        </w:r>
      </w:hyperlink>
      <w:r w:rsidR="0071071C">
        <w:t>&gt;.</w:t>
      </w:r>
    </w:p>
    <w:p w:rsidR="00C2436F" w:rsidRDefault="00C2436F" w:rsidP="001464FE">
      <w:pPr>
        <w:rPr>
          <w:rStyle w:val="ParagraphChar"/>
          <w:rFonts w:eastAsiaTheme="majorEastAsia"/>
        </w:rPr>
      </w:pPr>
      <w:r>
        <w:t xml:space="preserve">Whether the item intended for importation contains material from a protected species or not should also be checked. For further information see </w:t>
      </w:r>
      <w:r w:rsidR="0071071C">
        <w:t>&lt;</w:t>
      </w:r>
      <w:hyperlink r:id="rId64" w:history="1">
        <w:r w:rsidRPr="002C1C7D">
          <w:rPr>
            <w:rStyle w:val="Hyperlink"/>
          </w:rPr>
          <w:t>http://www.cites.org</w:t>
        </w:r>
      </w:hyperlink>
      <w:bookmarkEnd w:id="243"/>
      <w:r w:rsidR="0071071C">
        <w:t>&gt;.</w:t>
      </w: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C2436F">
      <w:pPr>
        <w:pStyle w:val="Heading1"/>
        <w:keepLines w:val="0"/>
        <w:tabs>
          <w:tab w:val="center" w:pos="-2835"/>
          <w:tab w:val="right" w:pos="1985"/>
        </w:tabs>
        <w:spacing w:before="240" w:after="120" w:line="240" w:lineRule="auto"/>
        <w:ind w:left="1985" w:hanging="283"/>
        <w:sectPr w:rsidR="00C2436F" w:rsidSect="00AC4669">
          <w:pgSz w:w="11906" w:h="16838" w:code="9"/>
          <w:pgMar w:top="1392" w:right="1133" w:bottom="1440" w:left="1134" w:header="907" w:footer="142" w:gutter="0"/>
          <w:cols w:space="720"/>
          <w:docGrid w:linePitch="272"/>
        </w:sectPr>
      </w:pPr>
    </w:p>
    <w:p w:rsidR="00C2436F" w:rsidRDefault="003C188C" w:rsidP="003C188C">
      <w:pPr>
        <w:pStyle w:val="Heading1"/>
        <w:keepLines w:val="0"/>
        <w:tabs>
          <w:tab w:val="center" w:pos="-2835"/>
          <w:tab w:val="right" w:pos="1985"/>
        </w:tabs>
        <w:spacing w:before="240" w:after="120" w:line="240" w:lineRule="auto"/>
        <w:ind w:left="283" w:hanging="283"/>
      </w:pPr>
      <w:bookmarkStart w:id="276" w:name="_Toc280874338"/>
      <w:bookmarkStart w:id="277" w:name="_Ref289092729"/>
      <w:bookmarkStart w:id="278" w:name="_Ref289093126"/>
      <w:bookmarkStart w:id="279" w:name="_Ref289095645"/>
      <w:bookmarkStart w:id="280" w:name="_Ref289095944"/>
      <w:bookmarkStart w:id="281" w:name="_Ref289096722"/>
      <w:bookmarkStart w:id="282" w:name="_Ref289099159"/>
      <w:bookmarkStart w:id="283" w:name="_Ref289102446"/>
      <w:bookmarkStart w:id="284" w:name="_Toc293048429"/>
      <w:bookmarkStart w:id="285" w:name="SystemsAndProcedurePacks"/>
      <w:r>
        <w:lastRenderedPageBreak/>
        <w:t xml:space="preserve">Section 16. </w:t>
      </w:r>
      <w:r w:rsidR="007C4138" w:rsidRPr="007C4138">
        <w:t>Systems and procedure packs</w:t>
      </w:r>
      <w:bookmarkEnd w:id="276"/>
      <w:bookmarkEnd w:id="277"/>
      <w:bookmarkEnd w:id="278"/>
      <w:bookmarkEnd w:id="279"/>
      <w:bookmarkEnd w:id="280"/>
      <w:bookmarkEnd w:id="281"/>
      <w:bookmarkEnd w:id="282"/>
      <w:bookmarkEnd w:id="283"/>
      <w:bookmarkEnd w:id="284"/>
    </w:p>
    <w:bookmarkEnd w:id="285"/>
    <w:p w:rsidR="00C2436F" w:rsidRPr="00373244" w:rsidRDefault="00C2436F" w:rsidP="00C2436F"/>
    <w:p w:rsidR="00C2436F" w:rsidRDefault="00C2436F" w:rsidP="00C2436F">
      <w:pPr>
        <w:pStyle w:val="Heading2"/>
      </w:pPr>
      <w:bookmarkStart w:id="286" w:name="_Toc248898244"/>
      <w:bookmarkStart w:id="287" w:name="_Toc280874339"/>
      <w:bookmarkStart w:id="288" w:name="_Toc293048430"/>
      <w:bookmarkStart w:id="289" w:name="Section16"/>
      <w:r>
        <w:t>Overview</w:t>
      </w:r>
      <w:bookmarkEnd w:id="286"/>
      <w:bookmarkEnd w:id="287"/>
      <w:bookmarkEnd w:id="288"/>
      <w:r w:rsidR="00F002EC">
        <w:fldChar w:fldCharType="begin"/>
      </w:r>
      <w:r>
        <w:instrText xml:space="preserve"> XE "</w:instrText>
      </w:r>
      <w:r w:rsidRPr="00185FF7">
        <w:instrText>Systems and procedure packs:Overview</w:instrText>
      </w:r>
      <w:r>
        <w:instrText xml:space="preserve">" </w:instrText>
      </w:r>
      <w:r w:rsidR="00F002EC">
        <w:fldChar w:fldCharType="end"/>
      </w:r>
    </w:p>
    <w:p w:rsidR="00C2436F" w:rsidRDefault="00063C53" w:rsidP="001464FE">
      <w:r>
        <w:t>‘</w:t>
      </w:r>
      <w:r w:rsidR="007C4138" w:rsidRPr="007C4138">
        <w:t>System or procedure pack</w:t>
      </w:r>
      <w:r>
        <w:t>’</w:t>
      </w:r>
      <w:r w:rsidR="00C2436F">
        <w:t xml:space="preserve"> is a term used in the legislation to identify products that are packaged together for a specific intended purpose. </w:t>
      </w:r>
      <w:r>
        <w:t xml:space="preserve"> </w:t>
      </w:r>
      <w:r w:rsidR="00C2436F">
        <w:t xml:space="preserve">Such a package must include at least one </w:t>
      </w:r>
      <w:r w:rsidR="007C4138" w:rsidRPr="007C4138">
        <w:t>medical device</w:t>
      </w:r>
      <w:r w:rsidR="00C2436F">
        <w:t xml:space="preserve"> but it can also contain </w:t>
      </w:r>
      <w:r w:rsidR="007C4138" w:rsidRPr="007C4138">
        <w:t>medicine</w:t>
      </w:r>
      <w:r w:rsidR="00C2436F">
        <w:t>s, other therapeutic goods (OTGs)</w:t>
      </w:r>
      <w:r>
        <w:t>,</w:t>
      </w:r>
      <w:r w:rsidR="00C2436F">
        <w:t xml:space="preserve"> and non-therapeutic goods. </w:t>
      </w:r>
      <w:r>
        <w:t xml:space="preserve"> </w:t>
      </w:r>
      <w:r w:rsidR="00C2436F">
        <w:t>A group of products packaged together that meets the definition of ‘</w:t>
      </w:r>
      <w:r w:rsidR="007C4138" w:rsidRPr="007C4138">
        <w:t>system or procedure pack</w:t>
      </w:r>
      <w:r w:rsidR="00C2436F">
        <w:t xml:space="preserve">’ is considered to be a </w:t>
      </w:r>
      <w:r w:rsidR="007C4138" w:rsidRPr="007C4138">
        <w:t>medical device</w:t>
      </w:r>
      <w:r w:rsidR="00C2436F">
        <w:t xml:space="preserve"> for the purposes of the Act. </w:t>
      </w:r>
    </w:p>
    <w:p w:rsidR="00C2436F" w:rsidRDefault="00C2436F" w:rsidP="001464FE">
      <w:r>
        <w:t xml:space="preserve">Other groupings of therapeutic products, such as </w:t>
      </w:r>
      <w:r w:rsidR="00AC581A" w:rsidRPr="007450AC">
        <w:t xml:space="preserve">therapeutic </w:t>
      </w:r>
      <w:r w:rsidRPr="007450AC">
        <w:t>kits</w:t>
      </w:r>
      <w:r>
        <w:t xml:space="preserve"> and </w:t>
      </w:r>
      <w:r w:rsidR="007C4138" w:rsidRPr="007C4138">
        <w:t>composite packs</w:t>
      </w:r>
      <w:r>
        <w:t>, are also discussed in this section.</w:t>
      </w:r>
    </w:p>
    <w:p w:rsidR="00E85CC6" w:rsidRDefault="00E85CC6" w:rsidP="001464FE"/>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7762"/>
      </w:tblGrid>
      <w:tr w:rsidR="00E85CC6" w:rsidTr="00794E14">
        <w:trPr>
          <w:trHeight w:val="1206"/>
        </w:trPr>
        <w:tc>
          <w:tcPr>
            <w:tcW w:w="1276" w:type="dxa"/>
            <w:vAlign w:val="center"/>
          </w:tcPr>
          <w:p w:rsidR="00E85CC6" w:rsidRDefault="00E85CC6" w:rsidP="00E85CC6">
            <w:r>
              <w:rPr>
                <w:noProof/>
                <w:lang w:eastAsia="en-AU"/>
              </w:rPr>
              <w:drawing>
                <wp:inline distT="0" distB="0" distL="0" distR="0">
                  <wp:extent cx="487681" cy="487681"/>
                  <wp:effectExtent l="19050" t="0" r="7619" b="0"/>
                  <wp:docPr id="319"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5"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tbl>
            <w:tblPr>
              <w:tblW w:w="5000" w:type="pct"/>
              <w:tblCellMar>
                <w:top w:w="57" w:type="dxa"/>
                <w:bottom w:w="57" w:type="dxa"/>
              </w:tblCellMar>
              <w:tblLook w:val="01E0" w:firstRow="1" w:lastRow="1" w:firstColumn="1" w:lastColumn="1" w:noHBand="0" w:noVBand="0"/>
            </w:tblPr>
            <w:tblGrid>
              <w:gridCol w:w="7422"/>
            </w:tblGrid>
            <w:tr w:rsidR="00E85CC6" w:rsidRPr="00F974E0" w:rsidTr="00794E14">
              <w:trPr>
                <w:cantSplit/>
              </w:trPr>
              <w:tc>
                <w:tcPr>
                  <w:tcW w:w="5000" w:type="pct"/>
                  <w:shd w:val="clear" w:color="auto" w:fill="auto"/>
                </w:tcPr>
                <w:p w:rsidR="00E85CC6" w:rsidRPr="00F974E0" w:rsidRDefault="00E85CC6" w:rsidP="00E85CC6">
                  <w:pPr>
                    <w:rPr>
                      <w:b/>
                      <w:i/>
                    </w:rPr>
                  </w:pPr>
                  <w:r>
                    <w:rPr>
                      <w:b/>
                    </w:rPr>
                    <w:br w:type="page"/>
                  </w:r>
                  <w:r w:rsidRPr="00F974E0">
                    <w:rPr>
                      <w:b/>
                    </w:rPr>
                    <w:br w:type="page"/>
                    <w:t xml:space="preserve">From the </w:t>
                  </w:r>
                  <w:r w:rsidR="00F55B1E" w:rsidRPr="00F55B1E">
                    <w:rPr>
                      <w:b/>
                      <w:i/>
                    </w:rPr>
                    <w:t>Therapeutic Goods Act 1989</w:t>
                  </w:r>
                  <w:r w:rsidRPr="00F974E0">
                    <w:rPr>
                      <w:b/>
                      <w:i/>
                    </w:rPr>
                    <w:t>…</w:t>
                  </w:r>
                </w:p>
              </w:tc>
            </w:tr>
            <w:tr w:rsidR="00E85CC6" w:rsidRPr="000277E6" w:rsidTr="00794E14">
              <w:trPr>
                <w:cantSplit/>
              </w:trPr>
              <w:tc>
                <w:tcPr>
                  <w:tcW w:w="5000" w:type="pct"/>
                  <w:shd w:val="clear" w:color="auto" w:fill="auto"/>
                </w:tcPr>
                <w:p w:rsidR="00E85CC6" w:rsidRPr="00F974E0" w:rsidRDefault="00E85CC6" w:rsidP="00E85CC6">
                  <w:pPr>
                    <w:rPr>
                      <w:b/>
                      <w:bCs/>
                    </w:rPr>
                  </w:pPr>
                  <w:r w:rsidRPr="00F974E0">
                    <w:rPr>
                      <w:b/>
                      <w:bCs/>
                    </w:rPr>
                    <w:t xml:space="preserve">41BF </w:t>
                  </w:r>
                  <w:r w:rsidR="007C4138" w:rsidRPr="007C4138">
                    <w:rPr>
                      <w:b/>
                      <w:bCs/>
                    </w:rPr>
                    <w:t>System or procedure pack</w:t>
                  </w:r>
                  <w:r w:rsidR="008E5844" w:rsidRPr="008E5844">
                    <w:rPr>
                      <w:b/>
                      <w:bCs/>
                    </w:rPr>
                    <w:t>s</w:t>
                  </w:r>
                </w:p>
                <w:p w:rsidR="00E85CC6" w:rsidRDefault="00E85CC6" w:rsidP="001855BF">
                  <w:pPr>
                    <w:numPr>
                      <w:ilvl w:val="0"/>
                      <w:numId w:val="87"/>
                    </w:numPr>
                    <w:spacing w:after="0" w:line="240" w:lineRule="auto"/>
                  </w:pPr>
                  <w:r>
                    <w:t xml:space="preserve">A package and therapeutic goods in the package are a </w:t>
                  </w:r>
                  <w:r w:rsidR="007C4138" w:rsidRPr="007C4138">
                    <w:t>system or procedure pack</w:t>
                  </w:r>
                  <w:r>
                    <w:t xml:space="preserve"> if:</w:t>
                  </w:r>
                </w:p>
                <w:p w:rsidR="00E85CC6" w:rsidRDefault="00E85CC6" w:rsidP="001855BF">
                  <w:pPr>
                    <w:numPr>
                      <w:ilvl w:val="1"/>
                      <w:numId w:val="87"/>
                    </w:numPr>
                    <w:spacing w:after="0" w:line="240" w:lineRule="auto"/>
                  </w:pPr>
                  <w:r>
                    <w:t>the package and the therapeutic goods are for use as a unit, either in combination as a system or in a medical or surgical procedure; and</w:t>
                  </w:r>
                </w:p>
                <w:p w:rsidR="00E85CC6" w:rsidRDefault="00E85CC6" w:rsidP="001855BF">
                  <w:pPr>
                    <w:numPr>
                      <w:ilvl w:val="1"/>
                      <w:numId w:val="87"/>
                    </w:numPr>
                    <w:spacing w:after="0" w:line="240" w:lineRule="auto"/>
                  </w:pPr>
                  <w:r>
                    <w:t xml:space="preserve">the package contains at least one </w:t>
                  </w:r>
                  <w:r w:rsidR="007C4138" w:rsidRPr="007C4138">
                    <w:t>medical device</w:t>
                  </w:r>
                  <w:r>
                    <w:t>; and</w:t>
                  </w:r>
                </w:p>
                <w:p w:rsidR="00E85CC6" w:rsidRDefault="00E85CC6" w:rsidP="001855BF">
                  <w:pPr>
                    <w:numPr>
                      <w:ilvl w:val="1"/>
                      <w:numId w:val="87"/>
                    </w:numPr>
                    <w:spacing w:after="0" w:line="240" w:lineRule="auto"/>
                  </w:pPr>
                  <w:r>
                    <w:t xml:space="preserve">the package and the therapeutic goods do not constitute a </w:t>
                  </w:r>
                  <w:r w:rsidR="007C4138" w:rsidRPr="007C4138">
                    <w:t>composite pack</w:t>
                  </w:r>
                  <w:r>
                    <w:t>.</w:t>
                  </w:r>
                </w:p>
                <w:p w:rsidR="00E85CC6" w:rsidRPr="000277E6" w:rsidRDefault="00E85CC6" w:rsidP="001855BF">
                  <w:pPr>
                    <w:numPr>
                      <w:ilvl w:val="0"/>
                      <w:numId w:val="87"/>
                    </w:numPr>
                    <w:spacing w:after="0" w:line="240" w:lineRule="auto"/>
                  </w:pPr>
                  <w:r>
                    <w:t xml:space="preserve">To avoid doubt, a </w:t>
                  </w:r>
                  <w:r w:rsidR="007C4138" w:rsidRPr="007C4138">
                    <w:t>system or procedure pack</w:t>
                  </w:r>
                  <w:r>
                    <w:t xml:space="preserve"> is a </w:t>
                  </w:r>
                  <w:r w:rsidR="007C4138" w:rsidRPr="007C4138">
                    <w:t>medical device</w:t>
                  </w:r>
                  <w:r>
                    <w:t>.</w:t>
                  </w:r>
                </w:p>
              </w:tc>
            </w:tr>
          </w:tbl>
          <w:p w:rsidR="00E85CC6" w:rsidRPr="008C1623" w:rsidRDefault="00E85CC6" w:rsidP="00E85CC6">
            <w:pPr>
              <w:rPr>
                <w:b/>
              </w:rPr>
            </w:pPr>
          </w:p>
        </w:tc>
      </w:tr>
    </w:tbl>
    <w:p w:rsidR="00C2436F" w:rsidRDefault="00C2436F" w:rsidP="00C2436F"/>
    <w:p w:rsidR="00C2436F" w:rsidRDefault="00C2436F" w:rsidP="001464FE">
      <w:r>
        <w:t xml:space="preserve">The term ‘system’ and the term ‘procedure pack’ are used in order to accommodate different types of packages that contain </w:t>
      </w:r>
      <w:r w:rsidR="007C4138" w:rsidRPr="007C4138">
        <w:t>medical devices</w:t>
      </w:r>
      <w:r>
        <w:t xml:space="preserve">. </w:t>
      </w:r>
      <w:r w:rsidR="00063C53">
        <w:t xml:space="preserve"> </w:t>
      </w:r>
      <w:r>
        <w:t xml:space="preserve">Additionally, some </w:t>
      </w:r>
      <w:r w:rsidR="007C4138" w:rsidRPr="007C4138">
        <w:t>manufacturer</w:t>
      </w:r>
      <w:r w:rsidR="00FF661B">
        <w:t xml:space="preserve">s </w:t>
      </w:r>
      <w:r>
        <w:t xml:space="preserve">might use the term ‘procedure pack’ for a particular collection or combination of products (for example, a collection of therapeutic goods for an appendectomy surgical procedure) while other </w:t>
      </w:r>
      <w:r w:rsidR="007C4138" w:rsidRPr="007C4138">
        <w:t>manufacturer</w:t>
      </w:r>
      <w:r w:rsidR="00FF661B">
        <w:t xml:space="preserve">s </w:t>
      </w:r>
      <w:r>
        <w:t xml:space="preserve">might refer to the same collection of therapeutic goods as a system. </w:t>
      </w:r>
      <w:r w:rsidR="00063C53">
        <w:t xml:space="preserve"> </w:t>
      </w:r>
      <w:r>
        <w:t xml:space="preserve">Nevertheless, no regulatory distinction is made between the two terms. </w:t>
      </w:r>
      <w:r w:rsidR="00063C53">
        <w:t xml:space="preserve"> </w:t>
      </w:r>
      <w:r>
        <w:t xml:space="preserve">The regulatory requirements are the same regardless of whether the package of goods meets the definition of </w:t>
      </w:r>
      <w:r w:rsidR="00063C53">
        <w:t>‘</w:t>
      </w:r>
      <w:r>
        <w:t>system</w:t>
      </w:r>
      <w:r w:rsidR="00063C53">
        <w:t>’</w:t>
      </w:r>
      <w:r>
        <w:t xml:space="preserve"> or meets the definition of </w:t>
      </w:r>
      <w:r w:rsidR="00063C53">
        <w:t>‘</w:t>
      </w:r>
      <w:r>
        <w:t>procedure pack</w:t>
      </w:r>
      <w:r w:rsidR="00063C53">
        <w:t>’</w:t>
      </w:r>
      <w:r>
        <w:t xml:space="preserve"> or meets the definitions of both.</w:t>
      </w:r>
    </w:p>
    <w:p w:rsidR="00C2436F" w:rsidRDefault="00C2436F" w:rsidP="001464FE">
      <w:r>
        <w:t xml:space="preserve">The term ‘component’ is used to describe an individual item in a </w:t>
      </w:r>
      <w:r w:rsidRPr="007450AC">
        <w:t>system or a procedure pack</w:t>
      </w:r>
      <w:r>
        <w:t>.</w:t>
      </w:r>
    </w:p>
    <w:p w:rsidR="00C2436F" w:rsidRDefault="00C2436F" w:rsidP="001464FE">
      <w:r>
        <w:t xml:space="preserve">A </w:t>
      </w:r>
      <w:r w:rsidR="007C4138" w:rsidRPr="007C4138">
        <w:t>system or procedure pack</w:t>
      </w:r>
      <w:r>
        <w:t xml:space="preserve"> does not consist of:</w:t>
      </w:r>
    </w:p>
    <w:p w:rsidR="00C2436F" w:rsidRDefault="00C2436F" w:rsidP="00E85CC6">
      <w:pPr>
        <w:pStyle w:val="ListBullet"/>
      </w:pPr>
      <w:r>
        <w:t>An individual item only</w:t>
      </w:r>
    </w:p>
    <w:p w:rsidR="00C2436F" w:rsidRDefault="00C2436F" w:rsidP="00E85CC6">
      <w:pPr>
        <w:pStyle w:val="ListBullet"/>
      </w:pPr>
      <w:r>
        <w:t xml:space="preserve">A collection of miscellaneous items that are not intended by the </w:t>
      </w:r>
      <w:r w:rsidR="007C4138" w:rsidRPr="007C4138">
        <w:t>manufacturer</w:t>
      </w:r>
      <w:r>
        <w:t xml:space="preserve"> to be used for a specific purpose</w:t>
      </w:r>
    </w:p>
    <w:p w:rsidR="00C2436F" w:rsidRDefault="00C2436F" w:rsidP="00E85CC6">
      <w:pPr>
        <w:pStyle w:val="ListBullet"/>
      </w:pPr>
      <w:r>
        <w:t xml:space="preserve">Bulk packs of one or more items </w:t>
      </w:r>
    </w:p>
    <w:p w:rsidR="00C2436F" w:rsidRDefault="00C2436F" w:rsidP="00C67C11">
      <w:pPr>
        <w:pStyle w:val="Heading3"/>
      </w:pPr>
      <w:bookmarkStart w:id="290" w:name="_Toc248898245"/>
      <w:bookmarkStart w:id="291" w:name="_Toc293048431"/>
      <w:r>
        <w:lastRenderedPageBreak/>
        <w:t>Regulatory and legislative requirements</w:t>
      </w:r>
      <w:bookmarkEnd w:id="290"/>
      <w:bookmarkEnd w:id="291"/>
      <w:r w:rsidR="00F002EC">
        <w:fldChar w:fldCharType="begin"/>
      </w:r>
      <w:r>
        <w:instrText xml:space="preserve"> XE "</w:instrText>
      </w:r>
      <w:r w:rsidRPr="001C1680">
        <w:instrText>Systems and procedure packs:Regulatory and legislative requirements</w:instrText>
      </w:r>
      <w:r>
        <w:instrText xml:space="preserve">" </w:instrText>
      </w:r>
      <w:r w:rsidR="00F002EC">
        <w:fldChar w:fldCharType="end"/>
      </w:r>
    </w:p>
    <w:p w:rsidR="00C2436F" w:rsidRDefault="00C2436F" w:rsidP="00C67C11">
      <w:pPr>
        <w:keepNext/>
        <w:keepLines/>
      </w:pPr>
      <w:r>
        <w:t xml:space="preserve">The legislative requirements for </w:t>
      </w:r>
      <w:r w:rsidR="007C4138" w:rsidRPr="007C4138">
        <w:t>systems and procedure packs</w:t>
      </w:r>
      <w:r>
        <w:t xml:space="preserve"> are set out in the:</w:t>
      </w:r>
    </w:p>
    <w:p w:rsidR="00C2436F" w:rsidRDefault="00F55B1E" w:rsidP="00C67C11">
      <w:pPr>
        <w:pStyle w:val="ListBullet"/>
        <w:keepNext/>
        <w:keepLines/>
      </w:pPr>
      <w:r w:rsidRPr="00F55B1E">
        <w:rPr>
          <w:i/>
        </w:rPr>
        <w:t>Therapeutic Goods Act 1989</w:t>
      </w:r>
      <w:r w:rsidR="00C2436F" w:rsidRPr="009C4210">
        <w:t xml:space="preserve"> (the Act)</w:t>
      </w:r>
      <w:r w:rsidR="007C4138">
        <w:t>—</w:t>
      </w:r>
      <w:r w:rsidR="00C2436F">
        <w:t>41BF</w:t>
      </w:r>
    </w:p>
    <w:p w:rsidR="00C2436F" w:rsidRDefault="00C2436F" w:rsidP="00C67C11">
      <w:pPr>
        <w:pStyle w:val="ListBullet"/>
        <w:keepNext/>
        <w:keepLines/>
      </w:pPr>
      <w:r w:rsidRPr="009C4210">
        <w:t>Therapeutic Goods (Medical Devices) Regulations 2002</w:t>
      </w:r>
      <w:r>
        <w:t xml:space="preserve"> (the Regulations)</w:t>
      </w:r>
      <w:r w:rsidR="00063C53">
        <w:t>—</w:t>
      </w:r>
      <w:r>
        <w:t>Regulation 3.10 (3) and Part 7 of Schedule 3</w:t>
      </w:r>
    </w:p>
    <w:p w:rsidR="00C2436F" w:rsidRDefault="00C2436F" w:rsidP="00C67C11">
      <w:pPr>
        <w:keepNext/>
        <w:keepLines/>
      </w:pPr>
      <w:r>
        <w:t xml:space="preserve">The regulatory requirements for </w:t>
      </w:r>
      <w:r w:rsidR="007C4138" w:rsidRPr="007C4138">
        <w:t>systems and procedure packs</w:t>
      </w:r>
      <w:r>
        <w:t xml:space="preserve"> are the same as for other </w:t>
      </w:r>
      <w:r w:rsidR="007C4138" w:rsidRPr="007C4138">
        <w:t>medical devices</w:t>
      </w:r>
      <w:r>
        <w:t xml:space="preserve">. </w:t>
      </w:r>
      <w:r w:rsidR="007C4138" w:rsidRPr="007C4138">
        <w:t>Manufacturer</w:t>
      </w:r>
      <w:r w:rsidR="00FF661B">
        <w:t xml:space="preserve">s </w:t>
      </w:r>
      <w:r>
        <w:t xml:space="preserve">of all </w:t>
      </w:r>
      <w:r w:rsidR="007C4138" w:rsidRPr="007C4138">
        <w:t>medical devices</w:t>
      </w:r>
      <w:r>
        <w:t xml:space="preserve"> must:</w:t>
      </w:r>
    </w:p>
    <w:p w:rsidR="00C2436F" w:rsidRDefault="00C2436F" w:rsidP="00C67C11">
      <w:pPr>
        <w:pStyle w:val="ListBullet"/>
        <w:keepNext/>
        <w:keepLines/>
      </w:pPr>
      <w:r>
        <w:t xml:space="preserve">ensure that their </w:t>
      </w:r>
      <w:r w:rsidR="007C4138" w:rsidRPr="007C4138">
        <w:t>medical devices</w:t>
      </w:r>
      <w:r>
        <w:t xml:space="preserve"> meet the </w:t>
      </w:r>
      <w:r w:rsidR="007C4138" w:rsidRPr="007C4138">
        <w:t>Essential Principles</w:t>
      </w:r>
    </w:p>
    <w:p w:rsidR="00C2436F" w:rsidRDefault="00C2436F" w:rsidP="00C67C11">
      <w:pPr>
        <w:pStyle w:val="ListBullet"/>
        <w:keepNext/>
        <w:keepLines/>
      </w:pPr>
      <w:r>
        <w:t>apply appropriate conformity assessment procedures</w:t>
      </w:r>
    </w:p>
    <w:p w:rsidR="00C2436F" w:rsidRDefault="00C2436F" w:rsidP="00C67C11">
      <w:pPr>
        <w:pStyle w:val="ListBullet"/>
        <w:keepNext/>
        <w:keepLines/>
      </w:pPr>
      <w:r>
        <w:t>comply with the clinical evidence requirements</w:t>
      </w:r>
    </w:p>
    <w:p w:rsidR="00C2436F" w:rsidRDefault="00C2436F" w:rsidP="00C67C11">
      <w:pPr>
        <w:pStyle w:val="ListBullet"/>
        <w:keepNext/>
        <w:keepLines/>
      </w:pPr>
      <w:r>
        <w:t xml:space="preserve">undertake adequate post-market surveillance activities for all </w:t>
      </w:r>
      <w:r w:rsidR="007C4138" w:rsidRPr="007C4138">
        <w:t>medical devices</w:t>
      </w:r>
    </w:p>
    <w:p w:rsidR="00C2436F" w:rsidRDefault="00C2436F" w:rsidP="00C67C11">
      <w:pPr>
        <w:keepNext/>
        <w:keepLines/>
      </w:pPr>
      <w:r>
        <w:t xml:space="preserve">regardless of whether they manufacture a </w:t>
      </w:r>
      <w:r w:rsidR="007C4138" w:rsidRPr="007C4138">
        <w:t>system or procedure pack</w:t>
      </w:r>
      <w:r>
        <w:t>.</w:t>
      </w:r>
    </w:p>
    <w:p w:rsidR="00C67C11" w:rsidRDefault="00C67C11" w:rsidP="001464FE"/>
    <w:p w:rsidR="00C2436F" w:rsidRDefault="00C2436F" w:rsidP="001464FE">
      <w:r>
        <w:t xml:space="preserve">However, there are additional provisions in the legislation for </w:t>
      </w:r>
      <w:r w:rsidR="007C4138" w:rsidRPr="007C4138">
        <w:t>systems and procedure packs</w:t>
      </w:r>
      <w:r>
        <w:t xml:space="preserve">. </w:t>
      </w:r>
      <w:r w:rsidR="007C4138" w:rsidRPr="007C4138">
        <w:t>Manufacturer</w:t>
      </w:r>
      <w:r w:rsidR="00FF661B">
        <w:t xml:space="preserve">s </w:t>
      </w:r>
      <w:r>
        <w:t xml:space="preserve">of </w:t>
      </w:r>
      <w:r w:rsidR="007C4138" w:rsidRPr="007C4138">
        <w:t>systems and procedure packs</w:t>
      </w:r>
      <w:r>
        <w:t>:</w:t>
      </w:r>
    </w:p>
    <w:p w:rsidR="00C2436F" w:rsidRDefault="00C2436F" w:rsidP="003A59B3">
      <w:pPr>
        <w:pStyle w:val="ListBullet"/>
      </w:pPr>
      <w:r>
        <w:t xml:space="preserve">must ensure that any applicable regulatory requirements are met for each individual component in the </w:t>
      </w:r>
      <w:r w:rsidR="007C4138" w:rsidRPr="007C4138">
        <w:t>system or procedure pack</w:t>
      </w:r>
    </w:p>
    <w:p w:rsidR="00C2436F" w:rsidRDefault="00C2436F" w:rsidP="003A59B3">
      <w:pPr>
        <w:pStyle w:val="ListBullet"/>
      </w:pPr>
      <w:r>
        <w:t xml:space="preserve">must ensure that all components are mutually compatible with the intended purpose of the </w:t>
      </w:r>
      <w:r w:rsidR="007C4138" w:rsidRPr="007C4138">
        <w:t>system or procedure pack</w:t>
      </w:r>
      <w:r>
        <w:t xml:space="preserve"> and: </w:t>
      </w:r>
    </w:p>
    <w:p w:rsidR="00C2436F" w:rsidRDefault="00C2436F" w:rsidP="003A59B3">
      <w:pPr>
        <w:pStyle w:val="ListBullet2"/>
      </w:pPr>
      <w:r>
        <w:t>the intended purpose of each device</w:t>
      </w:r>
    </w:p>
    <w:p w:rsidR="00C2436F" w:rsidRDefault="00C2436F" w:rsidP="003A59B3">
      <w:pPr>
        <w:pStyle w:val="ListBullet2"/>
      </w:pPr>
      <w:r>
        <w:t xml:space="preserve">the approved indications for </w:t>
      </w:r>
      <w:r w:rsidR="007C4138" w:rsidRPr="007C4138">
        <w:t>medicine</w:t>
      </w:r>
      <w:r>
        <w:t>s and OTGs</w:t>
      </w:r>
    </w:p>
    <w:p w:rsidR="00C2436F" w:rsidRDefault="007C4138" w:rsidP="001464FE">
      <w:r w:rsidRPr="007C4138">
        <w:t>Manufacturer</w:t>
      </w:r>
      <w:r w:rsidR="00FF661B">
        <w:t xml:space="preserve">s </w:t>
      </w:r>
      <w:r w:rsidR="00C2436F">
        <w:t xml:space="preserve">wishing to utilise the conformity assessment procedure already undertaken by the component </w:t>
      </w:r>
      <w:r w:rsidRPr="007C4138">
        <w:t>manufacturer</w:t>
      </w:r>
      <w:r w:rsidR="00FF661B">
        <w:t xml:space="preserve">s </w:t>
      </w:r>
      <w:r w:rsidR="00C2436F">
        <w:t xml:space="preserve">may be eligible to use the special conformity assessment procedures under Clause 7.5, Schedule 3 of the Regulations. </w:t>
      </w:r>
      <w:r w:rsidR="00063C53">
        <w:t xml:space="preserve"> </w:t>
      </w:r>
      <w:r w:rsidR="00C2436F">
        <w:t xml:space="preserve">This procedure is available so that </w:t>
      </w:r>
      <w:r w:rsidRPr="007C4138">
        <w:t>manufacturer</w:t>
      </w:r>
      <w:r w:rsidR="00FF661B">
        <w:t xml:space="preserve">s </w:t>
      </w:r>
      <w:r w:rsidR="00C2436F">
        <w:t xml:space="preserve">of a </w:t>
      </w:r>
      <w:r w:rsidRPr="007C4138">
        <w:t>system or procedure pack</w:t>
      </w:r>
      <w:r w:rsidR="00C2436F">
        <w:t xml:space="preserve"> may not need to hold conformity assessment certification for the assembly of that </w:t>
      </w:r>
      <w:r w:rsidRPr="007C4138">
        <w:t>system or procedure pack</w:t>
      </w:r>
      <w:r w:rsidR="00C2436F">
        <w:t>.</w:t>
      </w:r>
    </w:p>
    <w:p w:rsidR="00C2436F" w:rsidRDefault="007C4138" w:rsidP="001464FE">
      <w:r w:rsidRPr="007C4138">
        <w:t>Systems and procedure packs</w:t>
      </w:r>
      <w:r w:rsidR="00C2436F">
        <w:t xml:space="preserve"> are treated as </w:t>
      </w:r>
      <w:r w:rsidRPr="007C4138">
        <w:t>medical devices</w:t>
      </w:r>
      <w:r w:rsidR="00C2436F">
        <w:t xml:space="preserve"> in their own right and, unless they are exempt (for example, </w:t>
      </w:r>
      <w:r w:rsidR="00F733E0" w:rsidRPr="00F733E0">
        <w:t>custom-made</w:t>
      </w:r>
      <w:r w:rsidR="00864680" w:rsidRPr="00864680">
        <w:rPr>
          <w:smallCaps/>
        </w:rPr>
        <w:t xml:space="preserve"> </w:t>
      </w:r>
      <w:r w:rsidRPr="007C4138">
        <w:t>medical devices</w:t>
      </w:r>
      <w:r w:rsidR="00C2436F">
        <w:t xml:space="preserve">), must be included on the ARTG separately from the individual items in the </w:t>
      </w:r>
      <w:r w:rsidRPr="007C4138">
        <w:t>system or procedure pack</w:t>
      </w:r>
      <w:r w:rsidR="00C2436F">
        <w:t xml:space="preserve">. </w:t>
      </w:r>
    </w:p>
    <w:p w:rsidR="00C2436F" w:rsidRDefault="00C2436F" w:rsidP="001464FE">
      <w:r>
        <w:t xml:space="preserve">If individual or replacement component items in a </w:t>
      </w:r>
      <w:r w:rsidR="007C4138" w:rsidRPr="007C4138">
        <w:t>system or procedure pack</w:t>
      </w:r>
      <w:r>
        <w:t xml:space="preserve"> are supplied for use separately from the </w:t>
      </w:r>
      <w:r w:rsidR="007C4138" w:rsidRPr="007C4138">
        <w:t>system or procedure pack</w:t>
      </w:r>
      <w:r>
        <w:t xml:space="preserve">, they require separate entry on the ARTG from the </w:t>
      </w:r>
      <w:r w:rsidR="007C4138" w:rsidRPr="007C4138">
        <w:t>system or procedure pack</w:t>
      </w:r>
      <w:r>
        <w:t>.</w:t>
      </w:r>
    </w:p>
    <w:p w:rsidR="00C2436F" w:rsidRDefault="007C4138" w:rsidP="001464FE">
      <w:r w:rsidRPr="007C4138">
        <w:t>Systems and procedure packs</w:t>
      </w:r>
      <w:r w:rsidR="00C2436F">
        <w:t xml:space="preserve"> that are supplied on loan (for example, instrumentation for orthopaedic implant surgery) are regulated as </w:t>
      </w:r>
      <w:r w:rsidRPr="007C4138">
        <w:t>medical devices</w:t>
      </w:r>
      <w:r w:rsidR="00C2436F">
        <w:t xml:space="preserve"> and require inclusion in the ARTG. </w:t>
      </w:r>
    </w:p>
    <w:p w:rsidR="00C2436F" w:rsidRDefault="00C2436F" w:rsidP="00C67C11">
      <w:pPr>
        <w:pStyle w:val="Heading2"/>
      </w:pPr>
      <w:bookmarkStart w:id="292" w:name="_Toc248898246"/>
      <w:bookmarkStart w:id="293" w:name="_Toc280874340"/>
      <w:bookmarkStart w:id="294" w:name="_Toc293048432"/>
      <w:r>
        <w:lastRenderedPageBreak/>
        <w:t>Different therapeutic goods packages</w:t>
      </w:r>
      <w:bookmarkEnd w:id="292"/>
      <w:bookmarkEnd w:id="293"/>
      <w:bookmarkEnd w:id="294"/>
    </w:p>
    <w:p w:rsidR="00C2436F" w:rsidRDefault="00C2436F" w:rsidP="00C67C11">
      <w:pPr>
        <w:pStyle w:val="Heading3"/>
      </w:pPr>
      <w:bookmarkStart w:id="295" w:name="_Toc248898247"/>
      <w:bookmarkStart w:id="296" w:name="_Toc293048433"/>
      <w:r>
        <w:t>Systems</w:t>
      </w:r>
      <w:bookmarkEnd w:id="295"/>
      <w:bookmarkEnd w:id="296"/>
      <w:r w:rsidR="00F002EC">
        <w:fldChar w:fldCharType="begin"/>
      </w:r>
      <w:r>
        <w:instrText xml:space="preserve"> XE "Systems" </w:instrText>
      </w:r>
      <w:r w:rsidR="00F002EC">
        <w:fldChar w:fldCharType="end"/>
      </w:r>
      <w:r>
        <w:t xml:space="preserve"> </w:t>
      </w:r>
    </w:p>
    <w:p w:rsidR="00C2436F" w:rsidRDefault="00C2436F" w:rsidP="00C67C11">
      <w:pPr>
        <w:keepNext/>
        <w:keepLines/>
      </w:pPr>
      <w:r>
        <w:t xml:space="preserve">Systems are comprised of components, including at least one </w:t>
      </w:r>
      <w:r w:rsidR="007C4138" w:rsidRPr="007C4138">
        <w:t>medical device</w:t>
      </w:r>
      <w:r>
        <w:t xml:space="preserve">, that are intended by the </w:t>
      </w:r>
      <w:r w:rsidR="007C4138" w:rsidRPr="007C4138">
        <w:t>manufacturer</w:t>
      </w:r>
      <w:r>
        <w:t xml:space="preserve"> to be used in combination as a unit. </w:t>
      </w:r>
      <w:r w:rsidR="00063C53">
        <w:t xml:space="preserve"> </w:t>
      </w:r>
      <w:r>
        <w:t xml:space="preserve">A </w:t>
      </w:r>
      <w:r w:rsidR="007C4138" w:rsidRPr="007C4138">
        <w:t>manufacturer</w:t>
      </w:r>
      <w:r>
        <w:t xml:space="preserve"> will often supply one or more components of a system in a number of sizes in order to accommodate differences in patient anatomy. </w:t>
      </w:r>
      <w:r w:rsidR="00063C53">
        <w:t xml:space="preserve"> </w:t>
      </w:r>
      <w:r>
        <w:t>Some example systems include:</w:t>
      </w:r>
    </w:p>
    <w:p w:rsidR="00C2436F" w:rsidRDefault="00C2436F" w:rsidP="00C67C11">
      <w:pPr>
        <w:pStyle w:val="ListBullet"/>
        <w:keepNext/>
        <w:keepLines/>
      </w:pPr>
      <w:r>
        <w:t>orthopaedic drill system, incorporating</w:t>
      </w:r>
    </w:p>
    <w:p w:rsidR="00C2436F" w:rsidRDefault="00C2436F" w:rsidP="00C67C11">
      <w:pPr>
        <w:pStyle w:val="ListBullet2"/>
        <w:keepNext/>
        <w:keepLines/>
      </w:pPr>
      <w:r>
        <w:t>drill</w:t>
      </w:r>
    </w:p>
    <w:p w:rsidR="00C2436F" w:rsidRDefault="00C2436F" w:rsidP="00C67C11">
      <w:pPr>
        <w:pStyle w:val="ListBullet2"/>
        <w:keepNext/>
        <w:keepLines/>
      </w:pPr>
      <w:r>
        <w:t>drill bits</w:t>
      </w:r>
    </w:p>
    <w:p w:rsidR="00C2436F" w:rsidRDefault="00C2436F" w:rsidP="00C67C11">
      <w:pPr>
        <w:pStyle w:val="ListBullet2"/>
        <w:keepNext/>
        <w:keepLines/>
      </w:pPr>
      <w:r>
        <w:t>burs</w:t>
      </w:r>
    </w:p>
    <w:p w:rsidR="00C2436F" w:rsidRDefault="00C2436F" w:rsidP="00C67C11">
      <w:pPr>
        <w:pStyle w:val="ListBullet2"/>
        <w:keepNext/>
        <w:keepLines/>
      </w:pPr>
      <w:r>
        <w:t>cables</w:t>
      </w:r>
    </w:p>
    <w:p w:rsidR="00C2436F" w:rsidRDefault="00C2436F" w:rsidP="00C67C11">
      <w:pPr>
        <w:pStyle w:val="ListBullet2"/>
        <w:keepNext/>
        <w:keepLines/>
      </w:pPr>
      <w:r>
        <w:t>a foot pedal</w:t>
      </w:r>
    </w:p>
    <w:p w:rsidR="00C2436F" w:rsidRDefault="00C2436F" w:rsidP="00C67C11">
      <w:pPr>
        <w:pStyle w:val="ListBullet"/>
        <w:keepNext/>
        <w:keepLines/>
      </w:pPr>
      <w:r>
        <w:t>knee joint- replacement system, incorporating</w:t>
      </w:r>
    </w:p>
    <w:p w:rsidR="00C2436F" w:rsidRDefault="00C2436F" w:rsidP="00C67C11">
      <w:pPr>
        <w:pStyle w:val="ListBullet2"/>
        <w:keepNext/>
        <w:keepLines/>
      </w:pPr>
      <w:r>
        <w:t>a femoral component</w:t>
      </w:r>
    </w:p>
    <w:p w:rsidR="00C2436F" w:rsidRDefault="00C2436F" w:rsidP="00C67C11">
      <w:pPr>
        <w:pStyle w:val="ListBullet2"/>
        <w:keepNext/>
        <w:keepLines/>
      </w:pPr>
      <w:r>
        <w:t>an articulating surface</w:t>
      </w:r>
    </w:p>
    <w:p w:rsidR="00C2436F" w:rsidRDefault="00C2436F" w:rsidP="00C67C11">
      <w:pPr>
        <w:pStyle w:val="ListBullet2"/>
        <w:keepNext/>
        <w:keepLines/>
      </w:pPr>
      <w:r>
        <w:t>a stemmed tibial plate</w:t>
      </w:r>
    </w:p>
    <w:p w:rsidR="00C2436F" w:rsidRDefault="00C2436F" w:rsidP="00C67C11">
      <w:pPr>
        <w:pStyle w:val="ListBullet2"/>
        <w:keepNext/>
        <w:keepLines/>
      </w:pPr>
      <w:r>
        <w:t>wedges</w:t>
      </w:r>
    </w:p>
    <w:p w:rsidR="00C2436F" w:rsidRDefault="00C2436F" w:rsidP="00C67C11">
      <w:pPr>
        <w:pStyle w:val="ListBullet2"/>
        <w:keepNext/>
        <w:keepLines/>
      </w:pPr>
      <w:r>
        <w:t>pins</w:t>
      </w:r>
    </w:p>
    <w:p w:rsidR="00C2436F" w:rsidRDefault="00C2436F" w:rsidP="00C67C11">
      <w:pPr>
        <w:pStyle w:val="ListBullet2"/>
        <w:keepNext/>
        <w:keepLines/>
      </w:pPr>
      <w:r>
        <w:t>screws</w:t>
      </w:r>
    </w:p>
    <w:p w:rsidR="00C2436F" w:rsidRDefault="00C2436F" w:rsidP="00C67C11">
      <w:pPr>
        <w:pStyle w:val="ListBullet"/>
        <w:keepNext/>
        <w:keepLines/>
      </w:pPr>
      <w:r>
        <w:t>patient monitoring system, incorporating</w:t>
      </w:r>
    </w:p>
    <w:p w:rsidR="00C2436F" w:rsidRDefault="00C2436F" w:rsidP="00C67C11">
      <w:pPr>
        <w:pStyle w:val="ListBullet2"/>
        <w:keepNext/>
        <w:keepLines/>
      </w:pPr>
      <w:r>
        <w:t>a monitor</w:t>
      </w:r>
    </w:p>
    <w:p w:rsidR="00C2436F" w:rsidRDefault="00C2436F" w:rsidP="00C67C11">
      <w:pPr>
        <w:pStyle w:val="ListBullet2"/>
        <w:keepNext/>
        <w:keepLines/>
      </w:pPr>
      <w:r>
        <w:t>ECG leads</w:t>
      </w:r>
    </w:p>
    <w:p w:rsidR="00C2436F" w:rsidRDefault="00C2436F" w:rsidP="00C67C11">
      <w:pPr>
        <w:pStyle w:val="ListBullet2"/>
        <w:keepNext/>
        <w:keepLines/>
      </w:pPr>
      <w:r>
        <w:t>blood-pressure cuff with cable</w:t>
      </w:r>
    </w:p>
    <w:p w:rsidR="00C2436F" w:rsidRDefault="00C2436F" w:rsidP="00C67C11">
      <w:pPr>
        <w:pStyle w:val="ListBullet2"/>
        <w:keepNext/>
        <w:keepLines/>
      </w:pPr>
      <w:r>
        <w:t>an infusion pump with tubing set</w:t>
      </w:r>
    </w:p>
    <w:p w:rsidR="00C2436F" w:rsidRDefault="00C2436F" w:rsidP="00C2436F">
      <w:pPr>
        <w:pStyle w:val="Heading3"/>
      </w:pPr>
      <w:bookmarkStart w:id="297" w:name="_Toc248898248"/>
      <w:bookmarkStart w:id="298" w:name="_Toc293048434"/>
      <w:r>
        <w:t>Procedure packs</w:t>
      </w:r>
      <w:bookmarkEnd w:id="297"/>
      <w:bookmarkEnd w:id="298"/>
      <w:r w:rsidR="00F002EC">
        <w:fldChar w:fldCharType="begin"/>
      </w:r>
      <w:r>
        <w:instrText xml:space="preserve"> XE "Procedure packs" </w:instrText>
      </w:r>
      <w:r w:rsidR="00F002EC">
        <w:fldChar w:fldCharType="end"/>
      </w:r>
      <w:r>
        <w:t xml:space="preserve"> </w:t>
      </w:r>
    </w:p>
    <w:p w:rsidR="00C2436F" w:rsidRDefault="00C2436F" w:rsidP="001464FE">
      <w:r>
        <w:t xml:space="preserve">Procedure packs are comprised of components that are packaged together, including at least one </w:t>
      </w:r>
      <w:r w:rsidR="007C4138" w:rsidRPr="007C4138">
        <w:t>medical device</w:t>
      </w:r>
      <w:r>
        <w:t xml:space="preserve">, and intended by the </w:t>
      </w:r>
      <w:r w:rsidR="007C4138" w:rsidRPr="007C4138">
        <w:t>manufacturer</w:t>
      </w:r>
      <w:r>
        <w:t xml:space="preserve"> to be used in a medical, surgical, or diagnostic procedure. </w:t>
      </w:r>
      <w:r w:rsidR="00AC581A">
        <w:t xml:space="preserve"> </w:t>
      </w:r>
      <w:r>
        <w:t>Examples include:</w:t>
      </w:r>
    </w:p>
    <w:p w:rsidR="00C2436F" w:rsidRDefault="00C2436F" w:rsidP="003A59B3">
      <w:pPr>
        <w:pStyle w:val="ListBullet"/>
      </w:pPr>
      <w:r>
        <w:t>appendectomy surgical procedure pack, incorporating:</w:t>
      </w:r>
    </w:p>
    <w:p w:rsidR="00C2436F" w:rsidRDefault="00C2436F" w:rsidP="003A59B3">
      <w:pPr>
        <w:pStyle w:val="ListBullet2"/>
      </w:pPr>
      <w:r>
        <w:t>clamps</w:t>
      </w:r>
    </w:p>
    <w:p w:rsidR="00C2436F" w:rsidRDefault="00C2436F" w:rsidP="003A59B3">
      <w:pPr>
        <w:pStyle w:val="ListBullet2"/>
      </w:pPr>
      <w:r>
        <w:t>drapes</w:t>
      </w:r>
    </w:p>
    <w:p w:rsidR="00C2436F" w:rsidRDefault="00C2436F" w:rsidP="003A59B3">
      <w:pPr>
        <w:pStyle w:val="ListBullet2"/>
      </w:pPr>
      <w:r>
        <w:t>sutures</w:t>
      </w:r>
    </w:p>
    <w:p w:rsidR="00C2436F" w:rsidRDefault="00C2436F" w:rsidP="003A59B3">
      <w:pPr>
        <w:pStyle w:val="ListBullet2"/>
      </w:pPr>
      <w:r>
        <w:t>needles</w:t>
      </w:r>
    </w:p>
    <w:p w:rsidR="00C2436F" w:rsidRDefault="00C2436F" w:rsidP="003A59B3">
      <w:pPr>
        <w:pStyle w:val="ListBullet2"/>
      </w:pPr>
      <w:r>
        <w:t>forceps</w:t>
      </w:r>
    </w:p>
    <w:p w:rsidR="00C2436F" w:rsidRDefault="00C2436F" w:rsidP="003A59B3">
      <w:pPr>
        <w:pStyle w:val="ListBullet2"/>
      </w:pPr>
      <w:r>
        <w:t>scalpels</w:t>
      </w:r>
    </w:p>
    <w:p w:rsidR="00C2436F" w:rsidRDefault="00C2436F" w:rsidP="003A59B3">
      <w:pPr>
        <w:pStyle w:val="ListBullet2"/>
      </w:pPr>
      <w:r>
        <w:t>gauze</w:t>
      </w:r>
    </w:p>
    <w:p w:rsidR="00C2436F" w:rsidRDefault="00C2436F" w:rsidP="003A59B3">
      <w:pPr>
        <w:pStyle w:val="ListBullet2"/>
      </w:pPr>
      <w:r>
        <w:t>swabs</w:t>
      </w:r>
    </w:p>
    <w:p w:rsidR="00C2436F" w:rsidRDefault="00C2436F" w:rsidP="003A59B3">
      <w:pPr>
        <w:pStyle w:val="ListBullet2"/>
      </w:pPr>
      <w:r>
        <w:t>kidney dishes</w:t>
      </w:r>
    </w:p>
    <w:p w:rsidR="00C2436F" w:rsidRDefault="00BF4030" w:rsidP="003A59B3">
      <w:pPr>
        <w:pStyle w:val="ListBullet"/>
      </w:pPr>
      <w:r>
        <w:t>first-aid-kit</w:t>
      </w:r>
      <w:r w:rsidR="00C2436F">
        <w:t>, incorporating:</w:t>
      </w:r>
    </w:p>
    <w:p w:rsidR="00C2436F" w:rsidRDefault="00C2436F" w:rsidP="003A59B3">
      <w:pPr>
        <w:pStyle w:val="ListBullet2"/>
      </w:pPr>
      <w:r>
        <w:t>bandages</w:t>
      </w:r>
    </w:p>
    <w:p w:rsidR="00C2436F" w:rsidRDefault="00C2436F" w:rsidP="003A59B3">
      <w:pPr>
        <w:pStyle w:val="ListBullet2"/>
      </w:pPr>
      <w:r>
        <w:t>antiseptic ointment</w:t>
      </w:r>
    </w:p>
    <w:p w:rsidR="00C2436F" w:rsidRDefault="00C2436F" w:rsidP="003A59B3">
      <w:pPr>
        <w:pStyle w:val="ListBullet2"/>
      </w:pPr>
      <w:r>
        <w:t>tweezers</w:t>
      </w:r>
    </w:p>
    <w:p w:rsidR="00C2436F" w:rsidRDefault="00C2436F" w:rsidP="003A59B3">
      <w:pPr>
        <w:pStyle w:val="ListBullet2"/>
      </w:pPr>
      <w:r>
        <w:t>pain-relief tablets</w:t>
      </w:r>
    </w:p>
    <w:p w:rsidR="00C2436F" w:rsidRDefault="00C2436F" w:rsidP="003A59B3">
      <w:pPr>
        <w:pStyle w:val="ListBullet2"/>
      </w:pPr>
      <w:r>
        <w:t>adhesive strips</w:t>
      </w:r>
    </w:p>
    <w:p w:rsidR="00C2436F" w:rsidRDefault="00C2436F" w:rsidP="003A59B3">
      <w:pPr>
        <w:pStyle w:val="ListBullet2"/>
      </w:pPr>
      <w:r>
        <w:t>cotton buds</w:t>
      </w:r>
    </w:p>
    <w:p w:rsidR="00C2436F" w:rsidRDefault="00C2436F" w:rsidP="003A59B3">
      <w:pPr>
        <w:pStyle w:val="ListBullet2"/>
      </w:pPr>
      <w:r>
        <w:t>swabs</w:t>
      </w:r>
    </w:p>
    <w:p w:rsidR="00C2436F" w:rsidRDefault="00C2436F" w:rsidP="00C67C11">
      <w:pPr>
        <w:pStyle w:val="Heading3"/>
      </w:pPr>
      <w:bookmarkStart w:id="299" w:name="_Toc248898249"/>
      <w:bookmarkStart w:id="300" w:name="_Toc293048435"/>
      <w:r>
        <w:lastRenderedPageBreak/>
        <w:t xml:space="preserve">Boundary products and articles that are not </w:t>
      </w:r>
      <w:r w:rsidR="007C4138" w:rsidRPr="007C4138">
        <w:t>medical devices</w:t>
      </w:r>
      <w:bookmarkEnd w:id="299"/>
      <w:bookmarkEnd w:id="300"/>
    </w:p>
    <w:p w:rsidR="00C2436F" w:rsidRDefault="00C2436F" w:rsidP="00C67C11">
      <w:pPr>
        <w:keepNext/>
        <w:keepLines/>
      </w:pPr>
      <w:r>
        <w:t xml:space="preserve">The </w:t>
      </w:r>
      <w:r w:rsidRPr="00E24B35">
        <w:rPr>
          <w:i/>
        </w:rPr>
        <w:t>Therapeutic Goods (Articles that are not Medical Devices) Order No. 1 of 2004</w:t>
      </w:r>
      <w:r>
        <w:t xml:space="preserve"> is a declaration of those articles that are not, for the purposes of the Act, </w:t>
      </w:r>
      <w:r w:rsidR="007C4138" w:rsidRPr="007C4138">
        <w:t>medical devices</w:t>
      </w:r>
      <w:r>
        <w:t xml:space="preserve">. </w:t>
      </w:r>
      <w:r w:rsidR="00AC581A">
        <w:t xml:space="preserve"> </w:t>
      </w:r>
      <w:r>
        <w:t>The order includes:</w:t>
      </w:r>
    </w:p>
    <w:p w:rsidR="00C2436F" w:rsidRDefault="00224954" w:rsidP="00C67C11">
      <w:pPr>
        <w:pStyle w:val="Indentaddress"/>
        <w:keepNext/>
        <w:keepLines/>
        <w:rPr>
          <w:rFonts w:ascii="Cambria" w:hAnsi="Cambria"/>
          <w:sz w:val="20"/>
        </w:rPr>
      </w:pPr>
      <w:r>
        <w:rPr>
          <w:rFonts w:ascii="Cambria" w:hAnsi="Cambria"/>
          <w:sz w:val="20"/>
        </w:rPr>
        <w:t xml:space="preserve">c) </w:t>
      </w:r>
      <w:r w:rsidR="00C2436F" w:rsidRPr="00224954">
        <w:rPr>
          <w:rFonts w:ascii="Cambria" w:hAnsi="Cambria"/>
          <w:sz w:val="20"/>
        </w:rPr>
        <w:t xml:space="preserve">an article that is intended to administer a </w:t>
      </w:r>
      <w:r w:rsidR="007C4138" w:rsidRPr="007C4138">
        <w:rPr>
          <w:rFonts w:ascii="Cambria" w:hAnsi="Cambria"/>
          <w:sz w:val="20"/>
        </w:rPr>
        <w:t>medicine</w:t>
      </w:r>
      <w:r w:rsidR="00C2436F" w:rsidRPr="00224954">
        <w:rPr>
          <w:rFonts w:ascii="Cambria" w:hAnsi="Cambria"/>
          <w:sz w:val="20"/>
        </w:rPr>
        <w:t xml:space="preserve"> in such a way that the </w:t>
      </w:r>
      <w:r w:rsidR="007C4138" w:rsidRPr="007C4138">
        <w:rPr>
          <w:rFonts w:ascii="Cambria" w:hAnsi="Cambria"/>
          <w:sz w:val="20"/>
        </w:rPr>
        <w:t>medicine</w:t>
      </w:r>
      <w:r w:rsidR="00C2436F" w:rsidRPr="00224954">
        <w:rPr>
          <w:rFonts w:ascii="Cambria" w:hAnsi="Cambria"/>
          <w:sz w:val="20"/>
        </w:rPr>
        <w:t xml:space="preserve"> and the article form a single integral product that is intended exclusively for use in the given combination and that is not reusable (may be multi-dose);</w:t>
      </w:r>
    </w:p>
    <w:p w:rsidR="00C67C11" w:rsidRPr="00C67C11" w:rsidRDefault="00C67C11" w:rsidP="00C67C11"/>
    <w:tbl>
      <w:tblPr>
        <w:tblStyle w:val="TableTGA1"/>
        <w:tblW w:w="0" w:type="auto"/>
        <w:tblLook w:val="01E0" w:firstRow="1" w:lastRow="1" w:firstColumn="1" w:lastColumn="1" w:noHBand="0" w:noVBand="0"/>
      </w:tblPr>
      <w:tblGrid>
        <w:gridCol w:w="1668"/>
        <w:gridCol w:w="2693"/>
        <w:gridCol w:w="4881"/>
      </w:tblGrid>
      <w:tr w:rsidR="00C2436F" w:rsidRPr="00051DE3" w:rsidTr="00224954">
        <w:trPr>
          <w:cnfStyle w:val="100000000000" w:firstRow="1" w:lastRow="0" w:firstColumn="0" w:lastColumn="0" w:oddVBand="0" w:evenVBand="0" w:oddHBand="0" w:evenHBand="0" w:firstRowFirstColumn="0" w:firstRowLastColumn="0" w:lastRowFirstColumn="0" w:lastRowLastColumn="0"/>
        </w:trPr>
        <w:tc>
          <w:tcPr>
            <w:tcW w:w="1668" w:type="dxa"/>
          </w:tcPr>
          <w:p w:rsidR="00C2436F" w:rsidRPr="00F974E0" w:rsidRDefault="00C2436F" w:rsidP="00CC3510">
            <w:pPr>
              <w:rPr>
                <w:b w:val="0"/>
              </w:rPr>
            </w:pPr>
            <w:r>
              <w:rPr>
                <w:b w:val="0"/>
              </w:rPr>
              <w:br w:type="page"/>
            </w:r>
            <w:r w:rsidRPr="00F974E0">
              <w:rPr>
                <w:b w:val="0"/>
              </w:rPr>
              <w:br w:type="page"/>
              <w:t xml:space="preserve"> Requirement</w:t>
            </w:r>
          </w:p>
        </w:tc>
        <w:tc>
          <w:tcPr>
            <w:tcW w:w="2693" w:type="dxa"/>
          </w:tcPr>
          <w:p w:rsidR="00C2436F" w:rsidRPr="00F974E0" w:rsidRDefault="00C2436F" w:rsidP="00CC3510">
            <w:pPr>
              <w:rPr>
                <w:b w:val="0"/>
              </w:rPr>
            </w:pPr>
            <w:r w:rsidRPr="00F974E0">
              <w:rPr>
                <w:b w:val="0"/>
              </w:rPr>
              <w:t>Legislative reference</w:t>
            </w:r>
          </w:p>
        </w:tc>
        <w:tc>
          <w:tcPr>
            <w:tcW w:w="4881" w:type="dxa"/>
          </w:tcPr>
          <w:p w:rsidR="00C2436F" w:rsidRPr="00F974E0" w:rsidRDefault="00C2436F" w:rsidP="00CC3510">
            <w:pPr>
              <w:rPr>
                <w:b w:val="0"/>
              </w:rPr>
            </w:pPr>
            <w:r w:rsidRPr="00F974E0">
              <w:rPr>
                <w:b w:val="0"/>
              </w:rPr>
              <w:t>Description</w:t>
            </w:r>
          </w:p>
        </w:tc>
      </w:tr>
      <w:tr w:rsidR="00C2436F" w:rsidRPr="00051DE3" w:rsidTr="00224954">
        <w:tc>
          <w:tcPr>
            <w:tcW w:w="1668" w:type="dxa"/>
          </w:tcPr>
          <w:p w:rsidR="00C2436F" w:rsidRPr="00051DE3" w:rsidRDefault="00C2436F" w:rsidP="00CC3510">
            <w:r w:rsidRPr="00051DE3">
              <w:t>Classification</w:t>
            </w:r>
          </w:p>
        </w:tc>
        <w:tc>
          <w:tcPr>
            <w:tcW w:w="2693" w:type="dxa"/>
          </w:tcPr>
          <w:p w:rsidR="00C2436F" w:rsidRPr="00051DE3" w:rsidRDefault="00C2436F" w:rsidP="00CC3510">
            <w:r w:rsidRPr="00051DE3">
              <w:t>Rule 5.5, Part5, Schedule 2 of the Regulations</w:t>
            </w:r>
          </w:p>
        </w:tc>
        <w:tc>
          <w:tcPr>
            <w:tcW w:w="4881" w:type="dxa"/>
          </w:tcPr>
          <w:p w:rsidR="00C2436F" w:rsidRDefault="00467EE4" w:rsidP="00CC3510">
            <w:r w:rsidRPr="007450AC">
              <w:t>Medical device</w:t>
            </w:r>
            <w:r w:rsidR="00C2436F" w:rsidRPr="00051DE3">
              <w:t xml:space="preserve"> is Class III unless it:</w:t>
            </w:r>
          </w:p>
          <w:p w:rsidR="00CA0547" w:rsidRPr="00CA0547" w:rsidRDefault="00C2436F" w:rsidP="00CA0547">
            <w:pPr>
              <w:pStyle w:val="ListBullet"/>
              <w:rPr>
                <w:rFonts w:eastAsiaTheme="majorEastAsia" w:cs="Times New Roman"/>
                <w:szCs w:val="20"/>
                <w:lang w:eastAsia="en-AU"/>
              </w:rPr>
            </w:pPr>
            <w:r w:rsidRPr="00CA0547">
              <w:rPr>
                <w:rStyle w:val="BulletstableChar"/>
                <w:rFonts w:ascii="Cambria" w:eastAsiaTheme="majorEastAsia" w:hAnsi="Cambria"/>
              </w:rPr>
              <w:t>only contains materials of animal origin that have been rendered non-viable</w:t>
            </w:r>
          </w:p>
          <w:p w:rsidR="00C2436F" w:rsidRPr="00051DE3" w:rsidRDefault="00C2436F" w:rsidP="00CC3510">
            <w:r>
              <w:t>AND</w:t>
            </w:r>
          </w:p>
          <w:p w:rsidR="00C2436F" w:rsidRPr="00051DE3" w:rsidRDefault="00C2436F" w:rsidP="00224954">
            <w:pPr>
              <w:pStyle w:val="ListBullet"/>
            </w:pPr>
            <w:r>
              <w:t xml:space="preserve">is intended by the </w:t>
            </w:r>
            <w:r w:rsidR="007C4138" w:rsidRPr="007C4138">
              <w:t>manufacturer</w:t>
            </w:r>
            <w:r>
              <w:t xml:space="preserve"> to only come into contact with intact skin</w:t>
            </w:r>
          </w:p>
        </w:tc>
      </w:tr>
      <w:tr w:rsidR="00C2436F" w:rsidRPr="00051DE3" w:rsidTr="00224954">
        <w:tc>
          <w:tcPr>
            <w:tcW w:w="1668" w:type="dxa"/>
          </w:tcPr>
          <w:p w:rsidR="00C2436F" w:rsidRPr="00051DE3" w:rsidRDefault="00C2436F" w:rsidP="00CC3510">
            <w:r w:rsidRPr="00051DE3">
              <w:t>TGA Conformity Assessment Certificate</w:t>
            </w:r>
          </w:p>
        </w:tc>
        <w:tc>
          <w:tcPr>
            <w:tcW w:w="2693" w:type="dxa"/>
          </w:tcPr>
          <w:p w:rsidR="00C2436F" w:rsidRPr="00F974E0" w:rsidRDefault="00C2436F" w:rsidP="00CC3510">
            <w:pPr>
              <w:rPr>
                <w:i/>
              </w:rPr>
            </w:pPr>
            <w:r w:rsidRPr="00051DE3">
              <w:t xml:space="preserve">Section 41EA of the </w:t>
            </w:r>
            <w:r w:rsidR="00F55B1E" w:rsidRPr="00F55B1E">
              <w:rPr>
                <w:i/>
              </w:rPr>
              <w:t>Therapeutic Goods Act 1989</w:t>
            </w:r>
          </w:p>
          <w:p w:rsidR="00C2436F" w:rsidRPr="00051DE3" w:rsidRDefault="00C2436F" w:rsidP="00CC3510">
            <w:r w:rsidRPr="00051DE3">
              <w:t>Regulation 4.1, Part 4 of the Regulations</w:t>
            </w:r>
          </w:p>
        </w:tc>
        <w:tc>
          <w:tcPr>
            <w:tcW w:w="4881" w:type="dxa"/>
          </w:tcPr>
          <w:p w:rsidR="00C2436F" w:rsidRPr="00051DE3" w:rsidRDefault="00C2436F" w:rsidP="00CC3510">
            <w:r w:rsidRPr="00051DE3">
              <w:t>A TGA Conformity Assessment Certificate must be issued before a valid application can be made to</w:t>
            </w:r>
            <w:r>
              <w:t xml:space="preserve"> </w:t>
            </w:r>
            <w:r w:rsidRPr="00051DE3">
              <w:t xml:space="preserve">include the </w:t>
            </w:r>
            <w:r w:rsidR="007C4138" w:rsidRPr="007C4138">
              <w:t>medical device</w:t>
            </w:r>
            <w:r w:rsidRPr="00051DE3">
              <w:t xml:space="preserve"> in the Australian Register of Therapeutic Goods (ARTG)</w:t>
            </w:r>
          </w:p>
        </w:tc>
      </w:tr>
      <w:tr w:rsidR="00C2436F" w:rsidRPr="00051DE3" w:rsidTr="00224954">
        <w:tc>
          <w:tcPr>
            <w:tcW w:w="1668" w:type="dxa"/>
          </w:tcPr>
          <w:p w:rsidR="00C2436F" w:rsidRPr="00051DE3" w:rsidRDefault="007C4138" w:rsidP="00CC3510">
            <w:r w:rsidRPr="007C4138">
              <w:t>Essential Principles</w:t>
            </w:r>
          </w:p>
        </w:tc>
        <w:tc>
          <w:tcPr>
            <w:tcW w:w="2693" w:type="dxa"/>
          </w:tcPr>
          <w:p w:rsidR="00C2436F" w:rsidRPr="00051DE3" w:rsidRDefault="00C2436F" w:rsidP="00CC3510">
            <w:r w:rsidRPr="00051DE3">
              <w:t xml:space="preserve">Essential Principle 8.2, Schedule 1 of the </w:t>
            </w:r>
            <w:r w:rsidRPr="00F974E0">
              <w:rPr>
                <w:i/>
              </w:rPr>
              <w:t>Therapeutic Goods (Medical Devices) Regulations 2002</w:t>
            </w:r>
            <w:r w:rsidRPr="00051DE3">
              <w:t xml:space="preserve"> (the Regulations)</w:t>
            </w:r>
          </w:p>
        </w:tc>
        <w:tc>
          <w:tcPr>
            <w:tcW w:w="4881" w:type="dxa"/>
          </w:tcPr>
          <w:p w:rsidR="00C2436F" w:rsidRPr="00051DE3" w:rsidRDefault="00C2436F" w:rsidP="00AC581A">
            <w:r w:rsidRPr="00051DE3">
              <w:t>Describes requirements for risk</w:t>
            </w:r>
            <w:r w:rsidR="00AC581A">
              <w:t>-</w:t>
            </w:r>
            <w:r w:rsidRPr="00051DE3">
              <w:t xml:space="preserve">management, control measures including sourcing, selecting, harvesting, processing and validation methods for elimination/inactivation of viral or TSE agents. </w:t>
            </w:r>
          </w:p>
        </w:tc>
      </w:tr>
    </w:tbl>
    <w:p w:rsidR="006F68D9" w:rsidRDefault="006F68D9" w:rsidP="001464FE"/>
    <w:p w:rsidR="00C2436F" w:rsidRDefault="00C2436F" w:rsidP="001464FE">
      <w:r>
        <w:t>Examples include:</w:t>
      </w:r>
    </w:p>
    <w:p w:rsidR="00C2436F" w:rsidRDefault="00C2436F" w:rsidP="00224954">
      <w:pPr>
        <w:pStyle w:val="ListBullet"/>
      </w:pPr>
      <w:r>
        <w:t>a tube of cream with a specifically designed applicator to attach to the tube to deliver the required amount of cream</w:t>
      </w:r>
    </w:p>
    <w:p w:rsidR="00C2436F" w:rsidRDefault="00C2436F" w:rsidP="00224954">
      <w:pPr>
        <w:pStyle w:val="ListBullet"/>
      </w:pPr>
      <w:r>
        <w:t xml:space="preserve">eye or nasal medication with dropper that is specifically designed to attach or be attached to the </w:t>
      </w:r>
      <w:r w:rsidR="007C4138" w:rsidRPr="007C4138">
        <w:t>medicine</w:t>
      </w:r>
      <w:r>
        <w:t xml:space="preserve"> container to deliver the measured eye or nasal drops</w:t>
      </w:r>
    </w:p>
    <w:p w:rsidR="00C2436F" w:rsidRDefault="00C2436F" w:rsidP="00224954">
      <w:pPr>
        <w:pStyle w:val="ListBullet"/>
      </w:pPr>
      <w:r>
        <w:t xml:space="preserve">a syringe pre-filled with a </w:t>
      </w:r>
      <w:r w:rsidR="007C4138" w:rsidRPr="007C4138">
        <w:t>medicine</w:t>
      </w:r>
    </w:p>
    <w:p w:rsidR="00C2436F" w:rsidRDefault="00C2436F" w:rsidP="001464FE">
      <w:r>
        <w:t>Therapeutic Goods Orders can be found on the TGA Internet site.</w:t>
      </w:r>
    </w:p>
    <w:p w:rsidR="00C2436F" w:rsidRDefault="00C2436F" w:rsidP="001464FE">
      <w:r>
        <w:t>For further information, please see Guidance Document 35: Device–</w:t>
      </w:r>
      <w:r w:rsidR="007C4138" w:rsidRPr="007C4138">
        <w:t>Medicine</w:t>
      </w:r>
      <w:r>
        <w:t xml:space="preserve"> Boundary Products on the TGA Internet site.</w:t>
      </w:r>
    </w:p>
    <w:p w:rsidR="00C2436F" w:rsidRPr="00AC581A" w:rsidRDefault="007C4138" w:rsidP="00C2436F">
      <w:pPr>
        <w:pStyle w:val="Heading3"/>
        <w:rPr>
          <w:smallCaps/>
        </w:rPr>
      </w:pPr>
      <w:bookmarkStart w:id="301" w:name="_Toc293048436"/>
      <w:r w:rsidRPr="007C4138">
        <w:t>Composite packs</w:t>
      </w:r>
      <w:bookmarkEnd w:id="301"/>
      <w:r w:rsidR="00F002EC" w:rsidRPr="003C5F14">
        <w:fldChar w:fldCharType="begin"/>
      </w:r>
      <w:r w:rsidR="00C2436F" w:rsidRPr="003C5F14">
        <w:instrText xml:space="preserve"> XE "Composite packs:Definition" </w:instrText>
      </w:r>
      <w:r w:rsidR="00F002EC" w:rsidRPr="003C5F14">
        <w:fldChar w:fldCharType="end"/>
      </w:r>
      <w:r w:rsidR="00C2436F" w:rsidRPr="00AC581A">
        <w:rPr>
          <w:smallCaps/>
        </w:rPr>
        <w:t xml:space="preserve"> </w:t>
      </w:r>
    </w:p>
    <w:p w:rsidR="00C2436F" w:rsidRDefault="007C4138" w:rsidP="001464FE">
      <w:r w:rsidRPr="007C4138">
        <w:t>Composite packs</w:t>
      </w:r>
      <w:r w:rsidR="00C2436F">
        <w:t xml:space="preserve"> only contain </w:t>
      </w:r>
      <w:r w:rsidRPr="007C4138">
        <w:t>medicine</w:t>
      </w:r>
      <w:r w:rsidR="00C2436F">
        <w:t xml:space="preserve">s and their containers. </w:t>
      </w:r>
      <w:r w:rsidR="00AC581A">
        <w:t xml:space="preserve"> </w:t>
      </w:r>
      <w:r w:rsidR="00C2436F">
        <w:t xml:space="preserve">They are entered on to the ARTG as </w:t>
      </w:r>
      <w:r w:rsidRPr="007C4138">
        <w:t>medicine</w:t>
      </w:r>
      <w:r w:rsidR="00C2436F">
        <w:t xml:space="preserve">s or as other therapeutic goods (OTGs). </w:t>
      </w:r>
      <w:r>
        <w:t xml:space="preserve"> </w:t>
      </w:r>
      <w:r w:rsidRPr="007C4138">
        <w:t>Composite packs</w:t>
      </w:r>
      <w:r w:rsidR="00C2436F">
        <w:t xml:space="preserve"> are used for a single treatment or for a single course of treatment. The components must either be combined before administration or be administered in a particular sequence. Examples include: </w:t>
      </w:r>
    </w:p>
    <w:p w:rsidR="00C2436F" w:rsidRDefault="00C2436F" w:rsidP="00224954">
      <w:pPr>
        <w:pStyle w:val="ListBullet"/>
      </w:pPr>
      <w:r>
        <w:t xml:space="preserve">vials of </w:t>
      </w:r>
      <w:r w:rsidR="007C4138" w:rsidRPr="007C4138">
        <w:t>medicine</w:t>
      </w:r>
      <w:r>
        <w:t>s administered in a sequence</w:t>
      </w:r>
    </w:p>
    <w:p w:rsidR="00C2436F" w:rsidRDefault="00C2436F" w:rsidP="00224954">
      <w:pPr>
        <w:pStyle w:val="ListBullet"/>
      </w:pPr>
      <w:r>
        <w:t xml:space="preserve">a powdered </w:t>
      </w:r>
      <w:r w:rsidR="007C4138" w:rsidRPr="007C4138">
        <w:t>medicine</w:t>
      </w:r>
      <w:r>
        <w:t xml:space="preserve"> for injection supplied with a diluting agent housed in a vial</w:t>
      </w:r>
    </w:p>
    <w:p w:rsidR="00C2436F" w:rsidRDefault="00C2436F" w:rsidP="00224954">
      <w:pPr>
        <w:pStyle w:val="ListBullet"/>
      </w:pPr>
      <w:r>
        <w:t xml:space="preserve">day and night cold and flu </w:t>
      </w:r>
      <w:r w:rsidR="007C4138" w:rsidRPr="007C4138">
        <w:t>medicine</w:t>
      </w:r>
    </w:p>
    <w:p w:rsidR="00C2436F" w:rsidRDefault="007C4138" w:rsidP="001464FE">
      <w:r w:rsidRPr="007C4138">
        <w:lastRenderedPageBreak/>
        <w:t>Composite packs</w:t>
      </w:r>
      <w:r w:rsidR="00C2436F">
        <w:t xml:space="preserve"> cannot contain any </w:t>
      </w:r>
      <w:r w:rsidRPr="007C4138">
        <w:t>medical devices</w:t>
      </w:r>
      <w:r w:rsidR="00C2436F">
        <w:t xml:space="preserve"> as, by definition, a collection of goods that includes at least one </w:t>
      </w:r>
      <w:r w:rsidRPr="007C4138">
        <w:t>medical device</w:t>
      </w:r>
      <w:r w:rsidR="00C2436F">
        <w:t xml:space="preserve"> is defined to be a </w:t>
      </w:r>
      <w:r w:rsidRPr="007C4138">
        <w:t>system or procedure pack</w:t>
      </w:r>
      <w:r w:rsidR="00C2436F">
        <w:t xml:space="preserve">. </w:t>
      </w:r>
    </w:p>
    <w:p w:rsidR="00C2436F" w:rsidRDefault="00C2436F" w:rsidP="001464FE">
      <w:r>
        <w:t xml:space="preserve">The definition of </w:t>
      </w:r>
      <w:r w:rsidR="007C4138" w:rsidRPr="007C4138">
        <w:t>composite packs</w:t>
      </w:r>
      <w:r>
        <w:t xml:space="preserve"> is in Section 7B(2) of the Act.</w:t>
      </w:r>
    </w:p>
    <w:p w:rsidR="00C2436F" w:rsidRPr="007C4138" w:rsidRDefault="007C4138" w:rsidP="00C2436F">
      <w:pPr>
        <w:pStyle w:val="Heading3"/>
      </w:pPr>
      <w:bookmarkStart w:id="302" w:name="_Toc293048437"/>
      <w:r w:rsidRPr="007C4138">
        <w:t xml:space="preserve">Therapeutic </w:t>
      </w:r>
      <w:r w:rsidR="00E77604">
        <w:t>k</w:t>
      </w:r>
      <w:r w:rsidRPr="007C4138">
        <w:t>its</w:t>
      </w:r>
      <w:bookmarkEnd w:id="302"/>
      <w:r w:rsidR="00F002EC" w:rsidRPr="007C4138">
        <w:fldChar w:fldCharType="begin"/>
      </w:r>
      <w:r w:rsidR="00C2436F" w:rsidRPr="007C4138">
        <w:instrText xml:space="preserve"> XE "Kits:Definition" </w:instrText>
      </w:r>
      <w:r w:rsidR="00F002EC" w:rsidRPr="007C4138">
        <w:fldChar w:fldCharType="end"/>
      </w:r>
      <w:r w:rsidR="00C2436F" w:rsidRPr="007C4138">
        <w:t xml:space="preserve"> </w:t>
      </w:r>
    </w:p>
    <w:p w:rsidR="00C2436F" w:rsidRDefault="007C4138" w:rsidP="001464FE">
      <w:r w:rsidRPr="007C4138">
        <w:t xml:space="preserve">Therapeutic </w:t>
      </w:r>
      <w:r w:rsidR="00E77604">
        <w:t>k</w:t>
      </w:r>
      <w:r w:rsidRPr="007C4138">
        <w:t>its</w:t>
      </w:r>
      <w:r w:rsidR="00C2436F">
        <w:t xml:space="preserve"> comprise a collection of </w:t>
      </w:r>
      <w:r w:rsidRPr="007C4138">
        <w:t>medicine</w:t>
      </w:r>
      <w:r w:rsidR="00C2436F">
        <w:t xml:space="preserve">s, other therapeutic goods (OTGs), and non-therapeutic goods, for example, a multi-vitamin pack supplied with fish oil capsules and iron tablets. </w:t>
      </w:r>
      <w:r w:rsidR="00AC581A">
        <w:t xml:space="preserve"> </w:t>
      </w:r>
    </w:p>
    <w:p w:rsidR="00C2436F" w:rsidRDefault="00C2436F" w:rsidP="001464FE">
      <w:r>
        <w:t xml:space="preserve">Kits are listed on the ARTG as </w:t>
      </w:r>
      <w:r w:rsidR="007C4138" w:rsidRPr="007C4138">
        <w:t>medicine</w:t>
      </w:r>
      <w:r>
        <w:t xml:space="preserve">s or as OTGs. </w:t>
      </w:r>
      <w:r w:rsidR="00AC581A">
        <w:t xml:space="preserve"> </w:t>
      </w:r>
      <w:r>
        <w:t xml:space="preserve">Kits cannot contain any </w:t>
      </w:r>
      <w:r w:rsidR="007C4138" w:rsidRPr="007C4138">
        <w:t>medical devices</w:t>
      </w:r>
      <w:r>
        <w:t xml:space="preserve"> as, by definition, a collection of goods that includes at least one </w:t>
      </w:r>
      <w:r w:rsidR="007C4138" w:rsidRPr="007C4138">
        <w:t>medical device</w:t>
      </w:r>
      <w:r>
        <w:t xml:space="preserve"> is defined to be a </w:t>
      </w:r>
      <w:r w:rsidR="007C4138" w:rsidRPr="007C4138">
        <w:t>system or procedure pack</w:t>
      </w:r>
      <w:r>
        <w:t xml:space="preserve">. </w:t>
      </w:r>
    </w:p>
    <w:p w:rsidR="00C2436F" w:rsidRDefault="00C2436F" w:rsidP="001464FE">
      <w:r>
        <w:t xml:space="preserve">The legislative requirements for </w:t>
      </w:r>
      <w:r w:rsidRPr="007450AC">
        <w:t>therapeutic kits</w:t>
      </w:r>
      <w:r>
        <w:t xml:space="preserve"> are set out in the:</w:t>
      </w:r>
    </w:p>
    <w:p w:rsidR="00C2436F" w:rsidRDefault="00F55B1E" w:rsidP="00224954">
      <w:pPr>
        <w:pStyle w:val="ListBullet"/>
      </w:pPr>
      <w:r w:rsidRPr="00F55B1E">
        <w:rPr>
          <w:i/>
        </w:rPr>
        <w:t>Therapeutic Goods Act 1989</w:t>
      </w:r>
      <w:r w:rsidR="00C2436F">
        <w:t xml:space="preserve"> (the Act) — Chapter 1, Section 7B(1)</w:t>
      </w:r>
    </w:p>
    <w:p w:rsidR="00C2436F" w:rsidRDefault="00C2436F" w:rsidP="00224954">
      <w:pPr>
        <w:pStyle w:val="ListBullet"/>
      </w:pPr>
      <w:r w:rsidRPr="009C4210">
        <w:rPr>
          <w:i/>
        </w:rPr>
        <w:t>Therapeutic Goods Regulations 1990</w:t>
      </w:r>
      <w:r>
        <w:t xml:space="preserve"> — Regulation 10 (Schedule 4, Part 1, Items 11–12)</w:t>
      </w:r>
    </w:p>
    <w:p w:rsidR="00C2436F" w:rsidRDefault="00C2436F" w:rsidP="001464FE">
      <w:r>
        <w:t xml:space="preserve">The term ‘kit’ in the legislation has a specific meaning. Although some products use the word kit in their name, they may not meet the definition of kit according to the Act. </w:t>
      </w:r>
      <w:r w:rsidR="00896E7B">
        <w:t xml:space="preserve"> For example, first-aid-</w:t>
      </w:r>
      <w:r>
        <w:t xml:space="preserve">kits meet the definition of procedure pack under the legislation but do not meet the definition of </w:t>
      </w:r>
      <w:r w:rsidR="00896E7B">
        <w:t xml:space="preserve">‘therapeutic </w:t>
      </w:r>
      <w:r>
        <w:t>kit</w:t>
      </w:r>
      <w:r w:rsidR="00896E7B">
        <w:t>’</w:t>
      </w:r>
      <w:r>
        <w:t>.</w:t>
      </w:r>
    </w:p>
    <w:p w:rsidR="00C2436F" w:rsidRDefault="00F733E0" w:rsidP="00C2436F">
      <w:pPr>
        <w:pStyle w:val="Heading3"/>
      </w:pPr>
      <w:bookmarkStart w:id="303" w:name="_Toc293048438"/>
      <w:r>
        <w:t>Custom-made</w:t>
      </w:r>
      <w:r w:rsidR="00864680" w:rsidRPr="00864680">
        <w:rPr>
          <w:smallCaps/>
        </w:rPr>
        <w:t xml:space="preserve"> </w:t>
      </w:r>
      <w:r w:rsidR="007C4138" w:rsidRPr="007C4138">
        <w:t>medical devices</w:t>
      </w:r>
      <w:bookmarkEnd w:id="303"/>
    </w:p>
    <w:p w:rsidR="00C2436F" w:rsidRDefault="00C2436F" w:rsidP="001464FE">
      <w:r>
        <w:t xml:space="preserve">Some </w:t>
      </w:r>
      <w:r w:rsidR="007C4138" w:rsidRPr="007C4138">
        <w:t>systems and procedure packs</w:t>
      </w:r>
      <w:r>
        <w:t xml:space="preserve"> fit the definition of </w:t>
      </w:r>
      <w:r w:rsidR="00AC581A">
        <w:t>‘</w:t>
      </w:r>
      <w:r w:rsidR="00F733E0" w:rsidRPr="00F733E0">
        <w:t>custom-made</w:t>
      </w:r>
      <w:r w:rsidRPr="00AC581A">
        <w:rPr>
          <w:smallCaps/>
        </w:rPr>
        <w:t xml:space="preserve"> </w:t>
      </w:r>
      <w:r w:rsidR="007C4138" w:rsidRPr="007C4138">
        <w:t>medical devices</w:t>
      </w:r>
      <w:r w:rsidR="00AC581A">
        <w:t>’</w:t>
      </w:r>
      <w:r>
        <w:t xml:space="preserve">. </w:t>
      </w:r>
      <w:r w:rsidR="00AC581A">
        <w:t xml:space="preserve"> </w:t>
      </w:r>
      <w:r w:rsidR="00F733E0" w:rsidRPr="00F733E0">
        <w:t>Custom-made</w:t>
      </w:r>
      <w:r w:rsidRPr="00AC581A">
        <w:rPr>
          <w:smallCaps/>
        </w:rPr>
        <w:t xml:space="preserve"> </w:t>
      </w:r>
      <w:r w:rsidR="007C4138" w:rsidRPr="007C4138">
        <w:t>medical devices</w:t>
      </w:r>
      <w:r>
        <w:t xml:space="preserve"> are exempt from inclusion in the ARTG. </w:t>
      </w:r>
    </w:p>
    <w:p w:rsidR="00C2436F" w:rsidRDefault="00C2436F" w:rsidP="001464FE">
      <w:r>
        <w:t xml:space="preserve">A </w:t>
      </w:r>
      <w:r w:rsidR="007C4138" w:rsidRPr="007C4138">
        <w:t>system or procedure pack</w:t>
      </w:r>
      <w:r>
        <w:t xml:space="preserve"> that contains one or more </w:t>
      </w:r>
      <w:r w:rsidR="00F733E0" w:rsidRPr="00F733E0">
        <w:t>custom-made</w:t>
      </w:r>
      <w:r w:rsidRPr="00896E7B">
        <w:rPr>
          <w:smallCaps/>
        </w:rPr>
        <w:t xml:space="preserve"> </w:t>
      </w:r>
      <w:r w:rsidR="007C4138" w:rsidRPr="007C4138">
        <w:t>medical devices</w:t>
      </w:r>
      <w:r>
        <w:t xml:space="preserve"> and no other </w:t>
      </w:r>
      <w:r w:rsidR="00F733E0" w:rsidRPr="00F733E0">
        <w:t xml:space="preserve">kinds of  </w:t>
      </w:r>
      <w:r>
        <w:t xml:space="preserve"> therapeutic goods is also a </w:t>
      </w:r>
      <w:r w:rsidR="00F733E0" w:rsidRPr="00F733E0">
        <w:t>custom-made</w:t>
      </w:r>
      <w:r w:rsidRPr="00896E7B">
        <w:rPr>
          <w:smallCaps/>
        </w:rPr>
        <w:t xml:space="preserve"> </w:t>
      </w:r>
      <w:r w:rsidR="007C4138" w:rsidRPr="007C4138">
        <w:t>medical device</w:t>
      </w:r>
      <w:r>
        <w:t xml:space="preserve">, and therefore </w:t>
      </w:r>
      <w:r w:rsidR="00896E7B">
        <w:t xml:space="preserve">is </w:t>
      </w:r>
      <w:r>
        <w:t xml:space="preserve">exempt from inclusion on the ARTG. However, a </w:t>
      </w:r>
      <w:r w:rsidR="007C4138" w:rsidRPr="007C4138">
        <w:t>system or procedure pack</w:t>
      </w:r>
      <w:r>
        <w:t xml:space="preserve"> that contains one or more </w:t>
      </w:r>
      <w:r w:rsidR="00F733E0" w:rsidRPr="00F733E0">
        <w:t>custom-made</w:t>
      </w:r>
      <w:r w:rsidRPr="00AC581A">
        <w:rPr>
          <w:smallCaps/>
        </w:rPr>
        <w:t xml:space="preserve"> </w:t>
      </w:r>
      <w:r w:rsidR="007C4138" w:rsidRPr="007C4138">
        <w:t>medical devices</w:t>
      </w:r>
      <w:r>
        <w:t xml:space="preserve">, as well as </w:t>
      </w:r>
      <w:r w:rsidR="007C4138" w:rsidRPr="007C4138">
        <w:t>medicine</w:t>
      </w:r>
      <w:r>
        <w:t>s, OTGs</w:t>
      </w:r>
      <w:r w:rsidR="00896E7B">
        <w:t>,</w:t>
      </w:r>
      <w:r>
        <w:t xml:space="preserve"> or non-</w:t>
      </w:r>
      <w:r w:rsidR="00F733E0" w:rsidRPr="00F733E0">
        <w:t>custom-made</w:t>
      </w:r>
      <w:r w:rsidRPr="00896E7B">
        <w:rPr>
          <w:smallCaps/>
        </w:rPr>
        <w:t xml:space="preserve"> </w:t>
      </w:r>
      <w:r w:rsidR="007C4138" w:rsidRPr="007C4138">
        <w:t>medical devices</w:t>
      </w:r>
      <w:r>
        <w:t xml:space="preserve">, is not a </w:t>
      </w:r>
      <w:r w:rsidR="00F733E0" w:rsidRPr="00F733E0">
        <w:t>custom-made</w:t>
      </w:r>
      <w:r w:rsidRPr="00AC581A">
        <w:rPr>
          <w:smallCaps/>
        </w:rPr>
        <w:t xml:space="preserve"> </w:t>
      </w:r>
      <w:r w:rsidR="007C4138" w:rsidRPr="007C4138">
        <w:t>medical device</w:t>
      </w:r>
      <w:r>
        <w:t xml:space="preserve"> and must be included on the ARTG.</w:t>
      </w:r>
    </w:p>
    <w:p w:rsidR="00C2436F" w:rsidRDefault="00C2436F" w:rsidP="001464FE">
      <w:r>
        <w:t xml:space="preserve">For more information, please see </w:t>
      </w:r>
      <w:r w:rsidR="00F002EC">
        <w:fldChar w:fldCharType="begin"/>
      </w:r>
      <w:r w:rsidR="00F002EC">
        <w:instrText xml:space="preserve"> REF _Ref289161528 \h  \* MERGEFORMAT </w:instrText>
      </w:r>
      <w:r w:rsidR="00F002EC">
        <w:fldChar w:fldCharType="separate"/>
      </w:r>
      <w:r w:rsidR="00F16B5B" w:rsidRPr="00F16B5B">
        <w:rPr>
          <w:rStyle w:val="BookmarkHyperlink"/>
        </w:rPr>
        <w:t>Section 18. Custom-made medical devices</w:t>
      </w:r>
      <w:r w:rsidR="00F002EC">
        <w:fldChar w:fldCharType="end"/>
      </w:r>
      <w:r>
        <w:t>.</w:t>
      </w:r>
    </w:p>
    <w:p w:rsidR="00C67C11" w:rsidRPr="00C67C11" w:rsidRDefault="00C67C11" w:rsidP="00C67C11">
      <w:bookmarkStart w:id="304" w:name="_Toc248898253"/>
      <w:bookmarkStart w:id="305" w:name="_Toc280874341"/>
    </w:p>
    <w:p w:rsidR="00C2436F" w:rsidRDefault="00C2436F" w:rsidP="00C2436F">
      <w:pPr>
        <w:pStyle w:val="Heading2"/>
      </w:pPr>
      <w:bookmarkStart w:id="306" w:name="_Toc293048439"/>
      <w:r>
        <w:t xml:space="preserve">Classification of </w:t>
      </w:r>
      <w:r w:rsidR="007C4138" w:rsidRPr="007C4138">
        <w:t>systems and procedure packs</w:t>
      </w:r>
      <w:bookmarkEnd w:id="304"/>
      <w:bookmarkEnd w:id="305"/>
      <w:bookmarkEnd w:id="306"/>
      <w:r w:rsidR="00F002EC">
        <w:fldChar w:fldCharType="begin"/>
      </w:r>
      <w:r>
        <w:instrText xml:space="preserve"> XE "</w:instrText>
      </w:r>
      <w:r w:rsidRPr="00E8500F">
        <w:instrText>Systems and procedure packs:Classification of</w:instrText>
      </w:r>
      <w:r>
        <w:instrText xml:space="preserve">" </w:instrText>
      </w:r>
      <w:r w:rsidR="00F002EC">
        <w:fldChar w:fldCharType="end"/>
      </w:r>
    </w:p>
    <w:p w:rsidR="00C2436F" w:rsidRDefault="00C2436F" w:rsidP="001464FE">
      <w:r>
        <w:t xml:space="preserve">When classifying a </w:t>
      </w:r>
      <w:r w:rsidR="007C4138" w:rsidRPr="007C4138">
        <w:t>system or procedure pack</w:t>
      </w:r>
      <w:r>
        <w:t xml:space="preserve">, the </w:t>
      </w:r>
      <w:r w:rsidR="007C4138" w:rsidRPr="007C4138">
        <w:t>manufacturer</w:t>
      </w:r>
      <w:r>
        <w:t xml:space="preserve"> should note that:</w:t>
      </w:r>
    </w:p>
    <w:p w:rsidR="00C2436F" w:rsidRDefault="00C2436F" w:rsidP="00224954">
      <w:pPr>
        <w:pStyle w:val="ListBullet"/>
      </w:pPr>
      <w:r>
        <w:t xml:space="preserve">The </w:t>
      </w:r>
      <w:r w:rsidR="007C4138" w:rsidRPr="007C4138">
        <w:t>medical device</w:t>
      </w:r>
      <w:r>
        <w:t xml:space="preserve"> component with the highest classification determines the overall classification for the </w:t>
      </w:r>
      <w:r w:rsidR="007C4138" w:rsidRPr="007C4138">
        <w:t>system or procedure pack</w:t>
      </w:r>
      <w:r>
        <w:t>, for example, a procedure pack containing a Class III device will also be classified as Class III</w:t>
      </w:r>
    </w:p>
    <w:p w:rsidR="00C2436F" w:rsidRDefault="00C2436F" w:rsidP="00224954">
      <w:pPr>
        <w:pStyle w:val="ListBullet"/>
      </w:pPr>
      <w:r>
        <w:t>The highest classification rule is applied when two or more classification rules could be applied</w:t>
      </w:r>
    </w:p>
    <w:p w:rsidR="00C2436F" w:rsidRDefault="00C2436F" w:rsidP="00224954">
      <w:pPr>
        <w:pStyle w:val="ListBullet"/>
      </w:pPr>
      <w:r>
        <w:t xml:space="preserve">A </w:t>
      </w:r>
      <w:r w:rsidR="007C4138" w:rsidRPr="007C4138">
        <w:t>system or procedure pack</w:t>
      </w:r>
      <w:r>
        <w:t xml:space="preserve"> intended to be used in combination with another </w:t>
      </w:r>
      <w:r w:rsidR="007C4138" w:rsidRPr="007C4138">
        <w:t>medical device</w:t>
      </w:r>
      <w:r>
        <w:t xml:space="preserve"> is classified separately to that other </w:t>
      </w:r>
      <w:r w:rsidR="007C4138" w:rsidRPr="007C4138">
        <w:t>medical device</w:t>
      </w:r>
    </w:p>
    <w:p w:rsidR="00C2436F" w:rsidRDefault="00C2436F" w:rsidP="00224954">
      <w:pPr>
        <w:pStyle w:val="ListBullet"/>
      </w:pPr>
      <w:r>
        <w:t xml:space="preserve">Any accessories to a </w:t>
      </w:r>
      <w:r w:rsidR="007C4138" w:rsidRPr="007C4138">
        <w:t>system or procedure pack</w:t>
      </w:r>
      <w:r>
        <w:t xml:space="preserve"> are classified separately</w:t>
      </w:r>
    </w:p>
    <w:p w:rsidR="00C2436F" w:rsidRDefault="00C2436F" w:rsidP="00224954">
      <w:pPr>
        <w:pStyle w:val="ListBullet"/>
      </w:pPr>
      <w:r>
        <w:t xml:space="preserve">The component </w:t>
      </w:r>
      <w:r w:rsidR="007C4138" w:rsidRPr="007C4138">
        <w:t>manufacturer</w:t>
      </w:r>
      <w:r>
        <w:t xml:space="preserve">'s intended purpose and classification applies. </w:t>
      </w:r>
      <w:r w:rsidR="00AC581A">
        <w:t xml:space="preserve"> </w:t>
      </w:r>
      <w:r>
        <w:t xml:space="preserve">By changing the component </w:t>
      </w:r>
      <w:r w:rsidR="007C4138" w:rsidRPr="007C4138">
        <w:t>manufacturer</w:t>
      </w:r>
      <w:r>
        <w:t xml:space="preserve">'s intended purpose or classification, the </w:t>
      </w:r>
      <w:r w:rsidR="007C4138" w:rsidRPr="007C4138">
        <w:t>system or procedure pack</w:t>
      </w:r>
      <w:r>
        <w:t xml:space="preserve"> </w:t>
      </w:r>
      <w:r w:rsidR="007C4138" w:rsidRPr="007C4138">
        <w:t>manufacturer</w:t>
      </w:r>
      <w:r>
        <w:t xml:space="preserve"> assumes responsibility for the revised intended purpose for the component device</w:t>
      </w:r>
    </w:p>
    <w:p w:rsidR="00C2436F" w:rsidRDefault="00C2436F" w:rsidP="00224954">
      <w:pPr>
        <w:pStyle w:val="ListBullet"/>
      </w:pPr>
      <w:r>
        <w:t>The software used to drive or control a system has the same classification as the system</w:t>
      </w:r>
    </w:p>
    <w:p w:rsidR="00C2436F" w:rsidRDefault="00C2436F" w:rsidP="00224954">
      <w:pPr>
        <w:pStyle w:val="ListBullet"/>
      </w:pPr>
      <w:r>
        <w:t xml:space="preserve">Class I systems or procedure packs that are supplied sterile are included on the ARTG as </w:t>
      </w:r>
      <w:r w:rsidR="00AC581A">
        <w:t>‘</w:t>
      </w:r>
      <w:r>
        <w:t>Class I (supplied sterile)</w:t>
      </w:r>
      <w:r w:rsidR="00AC581A">
        <w:t>’</w:t>
      </w:r>
    </w:p>
    <w:p w:rsidR="00C2436F" w:rsidRDefault="00C2436F" w:rsidP="00224954">
      <w:pPr>
        <w:pStyle w:val="ListBullet"/>
      </w:pPr>
      <w:r>
        <w:t xml:space="preserve">Class I systems or procedure packs that are not supplied sterile but that contain a component that is supplied sterile are included on the ARTG as </w:t>
      </w:r>
      <w:r w:rsidR="00AC581A">
        <w:t>‘</w:t>
      </w:r>
      <w:r>
        <w:t>Class I</w:t>
      </w:r>
      <w:r w:rsidR="00AC581A">
        <w:t>’</w:t>
      </w:r>
      <w:r>
        <w:t xml:space="preserve"> (non-sterile)</w:t>
      </w:r>
    </w:p>
    <w:p w:rsidR="00C2436F" w:rsidRDefault="00C2436F" w:rsidP="00224954">
      <w:pPr>
        <w:pStyle w:val="ListBullet"/>
      </w:pPr>
      <w:r>
        <w:lastRenderedPageBreak/>
        <w:t xml:space="preserve">Class I systems or procedure packs that contain a device with a measuring function are included on the ARTG as </w:t>
      </w:r>
      <w:r w:rsidR="00AC581A">
        <w:t>‘</w:t>
      </w:r>
      <w:r>
        <w:t xml:space="preserve">Class I </w:t>
      </w:r>
      <w:r w:rsidR="00AC581A">
        <w:t>(</w:t>
      </w:r>
      <w:r>
        <w:t>with a measuring function</w:t>
      </w:r>
      <w:r w:rsidR="00AC581A">
        <w:t>)’</w:t>
      </w:r>
    </w:p>
    <w:p w:rsidR="00C2436F" w:rsidRDefault="007C4138" w:rsidP="00224954">
      <w:pPr>
        <w:pStyle w:val="ListBullet"/>
      </w:pPr>
      <w:r w:rsidRPr="007C4138">
        <w:t>Systems and procedure packs</w:t>
      </w:r>
      <w:r w:rsidR="00C2436F">
        <w:t xml:space="preserve"> are classified without considering any component </w:t>
      </w:r>
      <w:r w:rsidRPr="007C4138">
        <w:t>medicine</w:t>
      </w:r>
      <w:r w:rsidR="00C2436F">
        <w:t>s or other therapeutic goods (OTGs)</w:t>
      </w:r>
    </w:p>
    <w:p w:rsidR="00C2436F" w:rsidRDefault="00C2436F" w:rsidP="001464FE">
      <w:r>
        <w:t xml:space="preserve">For more information on determining the appropriate classification of a </w:t>
      </w:r>
      <w:r w:rsidR="007C4138" w:rsidRPr="007C4138">
        <w:t>medical device</w:t>
      </w:r>
      <w:r>
        <w:t xml:space="preserve"> please see </w:t>
      </w:r>
      <w:r w:rsidR="00F002EC">
        <w:fldChar w:fldCharType="begin"/>
      </w:r>
      <w:r w:rsidR="00F002EC">
        <w:instrText xml:space="preserve"> REF _Ref289161580 \h  \* MERGEFORMAT </w:instrText>
      </w:r>
      <w:r w:rsidR="00F002EC">
        <w:fldChar w:fldCharType="separate"/>
      </w:r>
      <w:r w:rsidR="00F16B5B" w:rsidRPr="00F16B5B">
        <w:rPr>
          <w:rStyle w:val="BookmarkHyperlink"/>
        </w:rPr>
        <w:t>Section 4. Classification of medical devices</w:t>
      </w:r>
      <w:r w:rsidR="00F002EC">
        <w:fldChar w:fldCharType="end"/>
      </w:r>
      <w:r>
        <w:t>.</w:t>
      </w:r>
    </w:p>
    <w:p w:rsidR="00C2436F" w:rsidRDefault="00C2436F" w:rsidP="00C2436F">
      <w:pPr>
        <w:pStyle w:val="Heading2"/>
      </w:pPr>
      <w:bookmarkStart w:id="307" w:name="_Toc248898254"/>
      <w:bookmarkStart w:id="308" w:name="_Toc280874342"/>
      <w:bookmarkStart w:id="309" w:name="_Toc293048440"/>
      <w:r>
        <w:t>Conformity assessment procedure options</w:t>
      </w:r>
      <w:bookmarkEnd w:id="307"/>
      <w:bookmarkEnd w:id="308"/>
      <w:bookmarkEnd w:id="309"/>
      <w:r w:rsidR="00F002EC" w:rsidRPr="00BA2A31">
        <w:fldChar w:fldCharType="begin"/>
      </w:r>
      <w:r w:rsidRPr="00BA2A31">
        <w:instrText xml:space="preserve"> XE "Systems and procedure packs:Conformity assessment procedure options" </w:instrText>
      </w:r>
      <w:r w:rsidR="00F002EC" w:rsidRPr="00BA2A31">
        <w:fldChar w:fldCharType="end"/>
      </w:r>
    </w:p>
    <w:p w:rsidR="00C2436F" w:rsidRDefault="007C4138" w:rsidP="001464FE">
      <w:r w:rsidRPr="007C4138">
        <w:t>Manufacturer</w:t>
      </w:r>
      <w:r w:rsidR="00FF661B">
        <w:t xml:space="preserve">s </w:t>
      </w:r>
      <w:r w:rsidR="00C2436F">
        <w:t xml:space="preserve">of </w:t>
      </w:r>
      <w:r w:rsidRPr="007C4138">
        <w:t>medical devices</w:t>
      </w:r>
      <w:r w:rsidR="00C2436F">
        <w:t xml:space="preserve"> demonstrate that their devices conform to the </w:t>
      </w:r>
      <w:r w:rsidRPr="007C4138">
        <w:t>Essential Principles</w:t>
      </w:r>
      <w:r w:rsidR="00C2436F">
        <w:t xml:space="preserve"> by applying conformity assessment procedures.</w:t>
      </w:r>
    </w:p>
    <w:p w:rsidR="00C2436F" w:rsidRDefault="007C4138" w:rsidP="001464FE">
      <w:r w:rsidRPr="007C4138">
        <w:t>Manufacturer</w:t>
      </w:r>
      <w:r w:rsidR="00FF661B">
        <w:t xml:space="preserve">s </w:t>
      </w:r>
      <w:r w:rsidR="00C2436F">
        <w:t xml:space="preserve">of </w:t>
      </w:r>
      <w:r w:rsidR="00C2436F" w:rsidRPr="007450AC">
        <w:t>systems or procedure packs</w:t>
      </w:r>
      <w:r w:rsidR="00C2436F">
        <w:t xml:space="preserve"> have two options:</w:t>
      </w:r>
    </w:p>
    <w:p w:rsidR="00C2436F" w:rsidRDefault="00C2436F" w:rsidP="00792488">
      <w:pPr>
        <w:pStyle w:val="ListBullet"/>
      </w:pPr>
      <w:r>
        <w:t xml:space="preserve">obtaining conformity assessment evidence for the entire </w:t>
      </w:r>
      <w:r w:rsidR="007C4138" w:rsidRPr="007C4138">
        <w:t>system or procedure pack</w:t>
      </w:r>
      <w:r>
        <w:t xml:space="preserve"> as a single </w:t>
      </w:r>
      <w:r w:rsidR="00C87F54" w:rsidRPr="008E5844">
        <w:t>kind of</w:t>
      </w:r>
      <w:r w:rsidR="00C87F54" w:rsidRPr="00C87F54">
        <w:rPr>
          <w:smallCaps/>
        </w:rPr>
        <w:t xml:space="preserve"> </w:t>
      </w:r>
      <w:r w:rsidR="007C4138" w:rsidRPr="007C4138">
        <w:t>medical device</w:t>
      </w:r>
      <w:r>
        <w:t xml:space="preserve">, or </w:t>
      </w:r>
    </w:p>
    <w:p w:rsidR="00C2436F" w:rsidRDefault="00C2436F" w:rsidP="00792488">
      <w:pPr>
        <w:pStyle w:val="ListBullet"/>
      </w:pPr>
      <w:r>
        <w:t xml:space="preserve">using the special conformity assessment procedures for </w:t>
      </w:r>
      <w:r w:rsidR="007C4138" w:rsidRPr="007C4138">
        <w:t>systems and procedure packs</w:t>
      </w:r>
      <w:r>
        <w:t xml:space="preserve"> outlined in Clause 7.5 of Schedule 3 of the Regulations</w:t>
      </w:r>
    </w:p>
    <w:p w:rsidR="00C2436F" w:rsidRDefault="00C2436F" w:rsidP="001464FE">
      <w:r>
        <w:t xml:space="preserve">Some </w:t>
      </w:r>
      <w:r w:rsidR="007C4138" w:rsidRPr="007C4138">
        <w:t>manufacturer</w:t>
      </w:r>
      <w:r w:rsidR="00FF661B">
        <w:t xml:space="preserve">s </w:t>
      </w:r>
      <w:r>
        <w:t xml:space="preserve">assemble procedure packs or systems from devices and other therapeutic goods that are manufactured by other (component) </w:t>
      </w:r>
      <w:r w:rsidR="007C4138" w:rsidRPr="007C4138">
        <w:t>manufacturer</w:t>
      </w:r>
      <w:r w:rsidR="00FF661B">
        <w:t xml:space="preserve">s. </w:t>
      </w:r>
      <w:r>
        <w:t xml:space="preserve"> These </w:t>
      </w:r>
      <w:r w:rsidR="007C4138" w:rsidRPr="007C4138">
        <w:t>system or procedure pack</w:t>
      </w:r>
      <w:r>
        <w:t xml:space="preserve"> </w:t>
      </w:r>
      <w:r w:rsidR="007C4138" w:rsidRPr="007C4138">
        <w:t>manufacturer</w:t>
      </w:r>
      <w:r w:rsidR="00FF661B">
        <w:t xml:space="preserve">s </w:t>
      </w:r>
      <w:r>
        <w:t>either need to:</w:t>
      </w:r>
    </w:p>
    <w:p w:rsidR="00C2436F" w:rsidRDefault="00C2436F" w:rsidP="00792488">
      <w:pPr>
        <w:pStyle w:val="ListBullet"/>
      </w:pPr>
      <w:r>
        <w:t xml:space="preserve">apply for and obtain conformity assessment evidence for the entire </w:t>
      </w:r>
      <w:r w:rsidR="007C4138" w:rsidRPr="007C4138">
        <w:t>system or procedure pack</w:t>
      </w:r>
      <w:r>
        <w:t xml:space="preserve"> from the TGA or from an EU Notified Body. For more information please see </w:t>
      </w:r>
      <w:r w:rsidR="00655F8D">
        <w:fldChar w:fldCharType="begin"/>
      </w:r>
      <w:r w:rsidR="00655F8D">
        <w:instrText xml:space="preserve"> REF _Ref289161614 \h  \* MERGEFORMAT </w:instrText>
      </w:r>
      <w:r w:rsidR="00655F8D">
        <w:fldChar w:fldCharType="separate"/>
      </w:r>
      <w:r w:rsidR="00F16B5B" w:rsidRPr="00F16B5B">
        <w:rPr>
          <w:rStyle w:val="BookmarkHyperlink"/>
        </w:rPr>
        <w:t>Section 5. Conformity assessment overview</w:t>
      </w:r>
      <w:r w:rsidR="00655F8D">
        <w:fldChar w:fldCharType="end"/>
      </w:r>
    </w:p>
    <w:p w:rsidR="00C2436F" w:rsidRDefault="00C2436F" w:rsidP="00C2436F">
      <w:r>
        <w:t>or</w:t>
      </w:r>
    </w:p>
    <w:p w:rsidR="00C2436F" w:rsidRPr="002E7A3D" w:rsidRDefault="00C2436F" w:rsidP="00792488">
      <w:pPr>
        <w:pStyle w:val="ListBullet"/>
      </w:pPr>
      <w:r>
        <w:t xml:space="preserve">keep adequate documentary evidence of conformity for each of the component devices and prepare an Australian Declaration of Conformity in accordance with Clause 7.5. </w:t>
      </w:r>
      <w:r w:rsidR="00BF4030">
        <w:t xml:space="preserve"> </w:t>
      </w:r>
      <w:r>
        <w:t>The documentary evidence requirements are outlined later in this document</w:t>
      </w:r>
      <w:r w:rsidR="00C67C11">
        <w:t xml:space="preserve"> in the subsection</w:t>
      </w:r>
      <w:r>
        <w:t xml:space="preserve"> </w:t>
      </w:r>
      <w:r w:rsidR="00655F8D">
        <w:fldChar w:fldCharType="begin"/>
      </w:r>
      <w:r w:rsidR="00655F8D">
        <w:instrText xml:space="preserve"> REF _Ref289161660 \h  \* MERGEFORMAT </w:instrText>
      </w:r>
      <w:r w:rsidR="00655F8D">
        <w:fldChar w:fldCharType="separate"/>
      </w:r>
      <w:r w:rsidR="00F16B5B" w:rsidRPr="00F16B5B">
        <w:rPr>
          <w:rStyle w:val="BookmarkHyperlink"/>
        </w:rPr>
        <w:t>Documentary evidence for manufacturers using the special procedure</w:t>
      </w:r>
      <w:r w:rsidR="00655F8D">
        <w:fldChar w:fldCharType="end"/>
      </w:r>
      <w:r>
        <w:t>.</w:t>
      </w:r>
    </w:p>
    <w:p w:rsidR="00C2436F" w:rsidRPr="00276BCB" w:rsidRDefault="00C2436F" w:rsidP="00C2436F">
      <w:pPr>
        <w:pStyle w:val="Heading3"/>
      </w:pPr>
      <w:bookmarkStart w:id="310" w:name="_Toc248898255"/>
      <w:bookmarkStart w:id="311" w:name="_Toc293048441"/>
      <w:r w:rsidRPr="00276BCB">
        <w:t>Conformity assessment procedure options</w:t>
      </w:r>
      <w:bookmarkEnd w:id="310"/>
      <w:bookmarkEnd w:id="311"/>
    </w:p>
    <w:p w:rsidR="00C2436F" w:rsidRDefault="00C2436F" w:rsidP="001464FE"/>
    <w:p w:rsidR="00C2436F" w:rsidRDefault="00C2436F" w:rsidP="001464FE"/>
    <w:p w:rsidR="00C2436F" w:rsidRDefault="00D41A5F" w:rsidP="001464FE">
      <w:r>
        <w:rPr>
          <w:noProof/>
        </w:rPr>
        <w:pict>
          <v:shape id="_x0000_s1659" type="#_x0000_t109" style="position:absolute;margin-left:154.35pt;margin-top:1.95pt;width:162pt;height:54pt;z-index:251804672">
            <v:textbox style="mso-next-textbox:#_x0000_s1659">
              <w:txbxContent>
                <w:p w:rsidR="000F4199" w:rsidRDefault="000F4199" w:rsidP="00C2436F">
                  <w:pPr>
                    <w:jc w:val="center"/>
                  </w:pPr>
                  <w:r w:rsidRPr="007C4138">
                    <w:t>Manufacturer</w:t>
                  </w:r>
                  <w:r>
                    <w:t xml:space="preserve"> assembles a </w:t>
                  </w:r>
                  <w:r w:rsidRPr="007C4138">
                    <w:t>system or procedure pack</w:t>
                  </w:r>
                  <w:r>
                    <w:t xml:space="preserve"> from component devices</w:t>
                  </w:r>
                </w:p>
              </w:txbxContent>
            </v:textbox>
          </v:shape>
        </w:pict>
      </w:r>
    </w:p>
    <w:p w:rsidR="00C2436F" w:rsidRDefault="00C2436F" w:rsidP="001464FE"/>
    <w:p w:rsidR="00C2436F" w:rsidRDefault="00D41A5F" w:rsidP="001464FE">
      <w:r>
        <w:rPr>
          <w:noProof/>
        </w:rPr>
        <w:pict>
          <v:shape id="_x0000_s1669" type="#_x0000_t202" style="position:absolute;margin-left:352.15pt;margin-top:6.65pt;width:135pt;height:30.65pt;z-index:251814912" stroked="f">
            <v:textbox style="mso-next-textbox:#_x0000_s1669">
              <w:txbxContent>
                <w:p w:rsidR="000F4199" w:rsidRPr="004325DE" w:rsidRDefault="000F4199" w:rsidP="00C2436F">
                  <w:pPr>
                    <w:rPr>
                      <w:sz w:val="18"/>
                      <w:szCs w:val="18"/>
                    </w:rPr>
                  </w:pPr>
                  <w:r w:rsidRPr="004325DE">
                    <w:rPr>
                      <w:sz w:val="18"/>
                      <w:szCs w:val="18"/>
                    </w:rPr>
                    <w:t xml:space="preserve">Option </w:t>
                  </w:r>
                  <w:r>
                    <w:rPr>
                      <w:sz w:val="18"/>
                      <w:szCs w:val="18"/>
                    </w:rPr>
                    <w:t>2—</w:t>
                  </w:r>
                  <w:r w:rsidRPr="004325DE">
                    <w:rPr>
                      <w:sz w:val="18"/>
                      <w:szCs w:val="18"/>
                    </w:rPr>
                    <w:t xml:space="preserve">Schedule </w:t>
                  </w:r>
                  <w:r>
                    <w:rPr>
                      <w:sz w:val="18"/>
                      <w:szCs w:val="18"/>
                    </w:rPr>
                    <w:t>3, Clause 7.5 special procedure</w:t>
                  </w:r>
                </w:p>
              </w:txbxContent>
            </v:textbox>
          </v:shape>
        </w:pict>
      </w:r>
      <w:r>
        <w:rPr>
          <w:noProof/>
        </w:rPr>
        <w:pict>
          <v:shape id="_x0000_s1668" type="#_x0000_t202" style="position:absolute;margin-left:11.55pt;margin-top:6.65pt;width:135pt;height:30.65pt;z-index:251813888" stroked="f">
            <v:textbox style="mso-next-textbox:#_x0000_s1668">
              <w:txbxContent>
                <w:p w:rsidR="000F4199" w:rsidRPr="004325DE" w:rsidRDefault="000F4199" w:rsidP="00C2436F">
                  <w:pPr>
                    <w:rPr>
                      <w:sz w:val="18"/>
                      <w:szCs w:val="18"/>
                    </w:rPr>
                  </w:pPr>
                  <w:r w:rsidRPr="004325DE">
                    <w:rPr>
                      <w:sz w:val="18"/>
                      <w:szCs w:val="18"/>
                    </w:rPr>
                    <w:t>Option 1</w:t>
                  </w:r>
                  <w:r>
                    <w:rPr>
                      <w:sz w:val="18"/>
                      <w:szCs w:val="18"/>
                    </w:rPr>
                    <w:t>—</w:t>
                  </w:r>
                  <w:r w:rsidRPr="004325DE">
                    <w:rPr>
                      <w:sz w:val="18"/>
                      <w:szCs w:val="18"/>
                    </w:rPr>
                    <w:t>CA procedures (Schedule 3, Part 1, 3, 4 5)</w:t>
                  </w:r>
                </w:p>
              </w:txbxContent>
            </v:textbox>
          </v:shape>
        </w:pict>
      </w:r>
    </w:p>
    <w:p w:rsidR="00C2436F" w:rsidRDefault="00D41A5F" w:rsidP="001464FE">
      <w:r>
        <w:rPr>
          <w:noProof/>
        </w:rPr>
        <w:pict>
          <v:line id="_x0000_s1666" style="position:absolute;z-index:251811840" from="235.35pt,1.95pt" to="235.35pt,29.35pt"/>
        </w:pict>
      </w:r>
    </w:p>
    <w:p w:rsidR="00C2436F" w:rsidRDefault="00D41A5F" w:rsidP="001464FE">
      <w:r>
        <w:rPr>
          <w:noProof/>
        </w:rPr>
        <w:pict>
          <v:line id="_x0000_s1665" style="position:absolute;z-index:251810816" from="370.35pt,11.35pt" to="370.35pt,36pt">
            <v:stroke endarrow="block"/>
          </v:line>
        </w:pict>
      </w:r>
      <w:r>
        <w:rPr>
          <w:noProof/>
        </w:rPr>
        <w:pict>
          <v:line id="_x0000_s1664" style="position:absolute;z-index:251809792" from="100.35pt,11.35pt" to="100.35pt,47.35pt">
            <v:stroke endarrow="block"/>
          </v:line>
        </w:pict>
      </w:r>
      <w:r>
        <w:rPr>
          <w:noProof/>
        </w:rPr>
        <w:pict>
          <v:line id="_x0000_s1663" style="position:absolute;z-index:251808768" from="100.35pt,11.35pt" to="370.35pt,11.35pt"/>
        </w:pict>
      </w:r>
    </w:p>
    <w:p w:rsidR="00C2436F" w:rsidRDefault="00C2436F" w:rsidP="001464FE"/>
    <w:p w:rsidR="00C2436F" w:rsidRDefault="00D41A5F" w:rsidP="001464FE">
      <w:r>
        <w:rPr>
          <w:noProof/>
        </w:rPr>
        <w:pict>
          <v:shape id="_x0000_s1661" type="#_x0000_t109" style="position:absolute;margin-left:19.35pt;margin-top:11.35pt;width:162pt;height:73.65pt;z-index:251806720">
            <v:textbox style="mso-next-textbox:#_x0000_s1661">
              <w:txbxContent>
                <w:p w:rsidR="000F4199" w:rsidRDefault="000F4199" w:rsidP="00C2436F">
                  <w:pPr>
                    <w:jc w:val="center"/>
                  </w:pPr>
                  <w:r w:rsidRPr="007C4138">
                    <w:t>Manufacturer</w:t>
                  </w:r>
                  <w:r>
                    <w:t xml:space="preserve"> holds TGA, EC or MRA certificates for the </w:t>
                  </w:r>
                  <w:r w:rsidRPr="007C4138">
                    <w:t>system or procedure pack</w:t>
                  </w:r>
                  <w:r>
                    <w:t xml:space="preserve"> as a whole and technical documentation for each component device</w:t>
                  </w:r>
                </w:p>
              </w:txbxContent>
            </v:textbox>
          </v:shape>
        </w:pict>
      </w:r>
      <w:r>
        <w:rPr>
          <w:noProof/>
        </w:rPr>
        <w:pict>
          <v:shape id="_x0000_s1660" type="#_x0000_t109" style="position:absolute;margin-left:289.35pt;margin-top:0;width:162pt;height:1in;z-index:251805696">
            <v:textbox style="mso-next-textbox:#_x0000_s1660">
              <w:txbxContent>
                <w:p w:rsidR="000F4199" w:rsidRDefault="000F4199" w:rsidP="00C2436F">
                  <w:pPr>
                    <w:jc w:val="center"/>
                  </w:pPr>
                  <w:r>
                    <w:t xml:space="preserve">If the </w:t>
                  </w:r>
                  <w:r w:rsidRPr="007C4138">
                    <w:t>manufacturer</w:t>
                  </w:r>
                  <w:r>
                    <w:t xml:space="preserve"> is eligible to use this procedure, they must hold documentary evidence of conformity for each component device.</w:t>
                  </w:r>
                </w:p>
              </w:txbxContent>
            </v:textbox>
          </v:shape>
        </w:pict>
      </w:r>
    </w:p>
    <w:p w:rsidR="00C2436F" w:rsidRDefault="00C2436F" w:rsidP="001464FE"/>
    <w:p w:rsidR="00C2436F" w:rsidRDefault="00C2436F" w:rsidP="001464FE"/>
    <w:p w:rsidR="00C2436F" w:rsidRDefault="00C2436F" w:rsidP="001464FE"/>
    <w:p w:rsidR="00C2436F" w:rsidRDefault="00D41A5F" w:rsidP="001464FE">
      <w:r>
        <w:rPr>
          <w:noProof/>
        </w:rPr>
        <w:pict>
          <v:shape id="_x0000_s1670" type="#_x0000_t202" style="position:absolute;margin-left:302.95pt;margin-top:13pt;width:135pt;height:30.65pt;z-index:251815936" stroked="f">
            <v:textbox style="mso-next-textbox:#_x0000_s1670">
              <w:txbxContent>
                <w:p w:rsidR="000F4199" w:rsidRPr="004325DE" w:rsidRDefault="000F4199" w:rsidP="00C2436F">
                  <w:pPr>
                    <w:jc w:val="center"/>
                    <w:rPr>
                      <w:sz w:val="18"/>
                      <w:szCs w:val="18"/>
                    </w:rPr>
                  </w:pPr>
                  <w:r>
                    <w:rPr>
                      <w:sz w:val="18"/>
                      <w:szCs w:val="18"/>
                    </w:rPr>
                    <w:t xml:space="preserve">AND, for sterile </w:t>
                  </w:r>
                  <w:r w:rsidRPr="00E77604">
                    <w:rPr>
                      <w:sz w:val="18"/>
                      <w:szCs w:val="18"/>
                    </w:rPr>
                    <w:t>systems or procedure packs</w:t>
                  </w:r>
                </w:p>
              </w:txbxContent>
            </v:textbox>
          </v:shape>
        </w:pict>
      </w:r>
      <w:r>
        <w:rPr>
          <w:noProof/>
        </w:rPr>
        <w:pict>
          <v:line id="_x0000_s1667" style="position:absolute;z-index:251812864" from="370.35pt,0" to="370.35pt,58.7pt">
            <v:stroke endarrow="block"/>
          </v:line>
        </w:pict>
      </w:r>
    </w:p>
    <w:p w:rsidR="00C2436F" w:rsidRDefault="00C2436F" w:rsidP="001464FE"/>
    <w:p w:rsidR="00C2436F" w:rsidRDefault="00C2436F" w:rsidP="001464FE"/>
    <w:p w:rsidR="00C2436F" w:rsidRDefault="00D41A5F" w:rsidP="001464FE">
      <w:r>
        <w:rPr>
          <w:noProof/>
        </w:rPr>
        <w:lastRenderedPageBreak/>
        <w:pict>
          <v:shape id="_x0000_s1662" type="#_x0000_t109" style="position:absolute;margin-left:289.35pt;margin-top:4.7pt;width:162pt;height:63.35pt;z-index:251807744">
            <v:textbox style="mso-next-textbox:#_x0000_s1662">
              <w:txbxContent>
                <w:p w:rsidR="000F4199" w:rsidRDefault="000F4199" w:rsidP="00C2436F">
                  <w:pPr>
                    <w:jc w:val="center"/>
                  </w:pPr>
                  <w:r w:rsidRPr="007C4138">
                    <w:t>Manufacturer</w:t>
                  </w:r>
                  <w:r>
                    <w:t xml:space="preserve"> must hold appropriate QMS certification for the sterilisation processes (under Schedule 3, Part 1 or Part 4)</w:t>
                  </w:r>
                </w:p>
              </w:txbxContent>
            </v:textbox>
          </v:shape>
        </w:pict>
      </w:r>
    </w:p>
    <w:p w:rsidR="00C2436F" w:rsidRDefault="00C2436F" w:rsidP="001464FE"/>
    <w:p w:rsidR="00C2436F" w:rsidRDefault="00C2436F" w:rsidP="001464FE"/>
    <w:p w:rsidR="00C2436F" w:rsidRDefault="00C2436F" w:rsidP="001464FE"/>
    <w:p w:rsidR="00C2436F" w:rsidRPr="00276BCB" w:rsidRDefault="00C2436F" w:rsidP="00C2436F">
      <w:pPr>
        <w:pStyle w:val="Heading3"/>
      </w:pPr>
      <w:bookmarkStart w:id="312" w:name="_Toc248898256"/>
      <w:bookmarkStart w:id="313" w:name="_Toc293048442"/>
      <w:r w:rsidRPr="00276BCB">
        <w:t>Clause 7.5 special conformity assessment procedure</w:t>
      </w:r>
      <w:bookmarkEnd w:id="312"/>
      <w:bookmarkEnd w:id="313"/>
      <w:r w:rsidR="00F002EC">
        <w:fldChar w:fldCharType="begin"/>
      </w:r>
      <w:r>
        <w:instrText xml:space="preserve"> XE "</w:instrText>
      </w:r>
      <w:r w:rsidRPr="009555AB">
        <w:instrText>Systems and procedure packs:Clause 7.5 special conformity assessment procedure</w:instrText>
      </w:r>
      <w:r>
        <w:instrText xml:space="preserve">" </w:instrText>
      </w:r>
      <w:r w:rsidR="00F002EC">
        <w:fldChar w:fldCharType="end"/>
      </w:r>
    </w:p>
    <w:p w:rsidR="00C2436F" w:rsidRPr="00BE3EB3" w:rsidRDefault="00C2436F" w:rsidP="001464FE">
      <w:pPr>
        <w:rPr>
          <w:rStyle w:val="ParagraphChar"/>
          <w:rFonts w:eastAsiaTheme="majorEastAsia"/>
        </w:rPr>
      </w:pPr>
      <w:r w:rsidRPr="00BE3EB3">
        <w:rPr>
          <w:rStyle w:val="ParagraphChar"/>
          <w:rFonts w:eastAsiaTheme="majorEastAsia"/>
        </w:rPr>
        <w:t xml:space="preserve">The special conformity assessment procedure allows </w:t>
      </w:r>
      <w:r w:rsidR="007C4138" w:rsidRPr="007C4138">
        <w:rPr>
          <w:rStyle w:val="ParagraphChar"/>
          <w:rFonts w:eastAsiaTheme="majorEastAsia"/>
        </w:rPr>
        <w:t>manufacturer</w:t>
      </w:r>
      <w:r w:rsidR="00FF661B">
        <w:rPr>
          <w:rStyle w:val="ParagraphChar"/>
          <w:rFonts w:eastAsiaTheme="majorEastAsia"/>
        </w:rPr>
        <w:t xml:space="preserve">s </w:t>
      </w:r>
      <w:r w:rsidRPr="00BE3EB3">
        <w:rPr>
          <w:rStyle w:val="ParagraphChar"/>
          <w:rFonts w:eastAsiaTheme="majorEastAsia"/>
        </w:rPr>
        <w:t xml:space="preserve">to assemble systems or procedure packs without being considered to be the </w:t>
      </w:r>
      <w:r w:rsidR="007C4138" w:rsidRPr="007C4138">
        <w:rPr>
          <w:rStyle w:val="ParagraphChar"/>
          <w:rFonts w:eastAsiaTheme="majorEastAsia"/>
        </w:rPr>
        <w:t>manufacturer</w:t>
      </w:r>
      <w:r w:rsidRPr="00BE3EB3">
        <w:rPr>
          <w:rStyle w:val="ParagraphChar"/>
          <w:rFonts w:eastAsiaTheme="majorEastAsia"/>
        </w:rPr>
        <w:t xml:space="preserve"> of each of the component devices (the component </w:t>
      </w:r>
      <w:r w:rsidR="007C4138" w:rsidRPr="007C4138">
        <w:rPr>
          <w:rStyle w:val="ParagraphChar"/>
          <w:rFonts w:eastAsiaTheme="majorEastAsia"/>
        </w:rPr>
        <w:t>manufacturer</w:t>
      </w:r>
      <w:r w:rsidRPr="00BE3EB3">
        <w:rPr>
          <w:rStyle w:val="ParagraphChar"/>
          <w:rFonts w:eastAsiaTheme="majorEastAsia"/>
        </w:rPr>
        <w:t xml:space="preserve">); however, </w:t>
      </w:r>
      <w:r w:rsidR="007C4138" w:rsidRPr="007C4138">
        <w:rPr>
          <w:rStyle w:val="ParagraphChar"/>
          <w:rFonts w:eastAsiaTheme="majorEastAsia"/>
        </w:rPr>
        <w:t>system or procedure pack</w:t>
      </w:r>
      <w:r w:rsidRPr="00BE3EB3">
        <w:rPr>
          <w:rStyle w:val="ParagraphChar"/>
          <w:rFonts w:eastAsiaTheme="majorEastAsia"/>
        </w:rPr>
        <w:t xml:space="preserve"> </w:t>
      </w:r>
      <w:r w:rsidR="007C4138" w:rsidRPr="007C4138">
        <w:rPr>
          <w:rStyle w:val="ParagraphChar"/>
          <w:rFonts w:eastAsiaTheme="majorEastAsia"/>
        </w:rPr>
        <w:t>manufacturer</w:t>
      </w:r>
      <w:r w:rsidR="00FF661B">
        <w:rPr>
          <w:rStyle w:val="ParagraphChar"/>
          <w:rFonts w:eastAsiaTheme="majorEastAsia"/>
        </w:rPr>
        <w:t xml:space="preserve">s </w:t>
      </w:r>
      <w:r w:rsidRPr="00BE3EB3">
        <w:rPr>
          <w:rStyle w:val="ParagraphChar"/>
          <w:rFonts w:eastAsiaTheme="majorEastAsia"/>
        </w:rPr>
        <w:t>must keep adequate documentary evidence for each of the component devices.</w:t>
      </w:r>
      <w:r>
        <w:rPr>
          <w:rStyle w:val="ParagraphChar"/>
          <w:rFonts w:eastAsiaTheme="majorEastAsia"/>
        </w:rPr>
        <w:t xml:space="preserve"> </w:t>
      </w:r>
    </w:p>
    <w:p w:rsidR="00C2436F" w:rsidRPr="00BE3EB3" w:rsidRDefault="00C2436F" w:rsidP="001464FE">
      <w:pPr>
        <w:rPr>
          <w:rStyle w:val="ParagraphChar"/>
          <w:rFonts w:eastAsiaTheme="majorEastAsia"/>
        </w:rPr>
      </w:pPr>
      <w:r w:rsidRPr="00BE3EB3">
        <w:rPr>
          <w:rStyle w:val="ParagraphChar"/>
          <w:rFonts w:eastAsiaTheme="majorEastAsia"/>
        </w:rPr>
        <w:t xml:space="preserve">For example, </w:t>
      </w:r>
      <w:r>
        <w:rPr>
          <w:rStyle w:val="ParagraphChar"/>
          <w:rFonts w:eastAsiaTheme="majorEastAsia"/>
        </w:rPr>
        <w:t>if a</w:t>
      </w:r>
      <w:r w:rsidRPr="00BE3EB3">
        <w:rPr>
          <w:rStyle w:val="ParagraphChar"/>
          <w:rFonts w:eastAsiaTheme="majorEastAsia"/>
        </w:rPr>
        <w:t xml:space="preserve"> </w:t>
      </w:r>
      <w:r w:rsidR="007C4138" w:rsidRPr="007C4138">
        <w:rPr>
          <w:rStyle w:val="ParagraphChar"/>
          <w:rFonts w:eastAsiaTheme="majorEastAsia"/>
        </w:rPr>
        <w:t>manufacturer</w:t>
      </w:r>
      <w:r w:rsidRPr="00BE3EB3">
        <w:rPr>
          <w:rStyle w:val="ParagraphChar"/>
          <w:rFonts w:eastAsiaTheme="majorEastAsia"/>
        </w:rPr>
        <w:t xml:space="preserve"> assemble</w:t>
      </w:r>
      <w:r>
        <w:rPr>
          <w:rStyle w:val="ParagraphChar"/>
          <w:rFonts w:eastAsiaTheme="majorEastAsia"/>
        </w:rPr>
        <w:t>s</w:t>
      </w:r>
      <w:r w:rsidRPr="00BE3EB3">
        <w:rPr>
          <w:rStyle w:val="ParagraphChar"/>
          <w:rFonts w:eastAsiaTheme="majorEastAsia"/>
        </w:rPr>
        <w:t xml:space="preserve"> a surgical procedure pack that incorporates gauze, needles, sutures, scalpels, forceps, and some clamps</w:t>
      </w:r>
      <w:r>
        <w:rPr>
          <w:rStyle w:val="ParagraphChar"/>
          <w:rFonts w:eastAsiaTheme="majorEastAsia"/>
        </w:rPr>
        <w:t>,</w:t>
      </w:r>
      <w:r w:rsidRPr="00BE3EB3">
        <w:rPr>
          <w:rStyle w:val="ParagraphChar"/>
          <w:rFonts w:eastAsiaTheme="majorEastAsia"/>
        </w:rPr>
        <w:t xml:space="preserve"> each supplied by different component </w:t>
      </w:r>
      <w:r w:rsidR="007C4138" w:rsidRPr="007C4138">
        <w:rPr>
          <w:rStyle w:val="ParagraphChar"/>
          <w:rFonts w:eastAsiaTheme="majorEastAsia"/>
        </w:rPr>
        <w:t>manufacturer</w:t>
      </w:r>
      <w:r w:rsidR="00FF661B">
        <w:rPr>
          <w:rStyle w:val="ParagraphChar"/>
          <w:rFonts w:eastAsiaTheme="majorEastAsia"/>
        </w:rPr>
        <w:t>s,</w:t>
      </w:r>
      <w:r>
        <w:rPr>
          <w:rStyle w:val="ParagraphChar"/>
          <w:rFonts w:eastAsiaTheme="majorEastAsia"/>
        </w:rPr>
        <w:t xml:space="preserve"> they </w:t>
      </w:r>
      <w:r w:rsidRPr="00BE3EB3">
        <w:rPr>
          <w:rStyle w:val="ParagraphChar"/>
          <w:rFonts w:eastAsiaTheme="majorEastAsia"/>
        </w:rPr>
        <w:t xml:space="preserve">may use the Clause 7.5 special conformity assessment procedure if they can obtain documentary evidence for each component device within the pack from each of the component </w:t>
      </w:r>
      <w:r w:rsidR="007C4138" w:rsidRPr="007C4138">
        <w:rPr>
          <w:rStyle w:val="ParagraphChar"/>
          <w:rFonts w:eastAsiaTheme="majorEastAsia"/>
        </w:rPr>
        <w:t>manufacturer</w:t>
      </w:r>
      <w:r w:rsidR="00FF661B">
        <w:rPr>
          <w:rStyle w:val="ParagraphChar"/>
          <w:rFonts w:eastAsiaTheme="majorEastAsia"/>
        </w:rPr>
        <w:t>s.</w:t>
      </w:r>
      <w:r w:rsidRPr="00433B51">
        <w:rPr>
          <w:rStyle w:val="ParagraphChar"/>
          <w:rFonts w:eastAsiaTheme="majorEastAsia"/>
        </w:rPr>
        <w:t xml:space="preserve"> </w:t>
      </w:r>
    </w:p>
    <w:p w:rsidR="00C2436F" w:rsidRPr="00BE3EB3" w:rsidRDefault="00C2436F" w:rsidP="001464FE">
      <w:pPr>
        <w:rPr>
          <w:rStyle w:val="ParagraphChar"/>
          <w:rFonts w:eastAsiaTheme="majorEastAsia"/>
        </w:rPr>
      </w:pPr>
      <w:r w:rsidRPr="00BE3EB3">
        <w:rPr>
          <w:rStyle w:val="ParagraphChar"/>
          <w:rFonts w:eastAsiaTheme="majorEastAsia"/>
        </w:rPr>
        <w:t xml:space="preserve">An application to include a </w:t>
      </w:r>
      <w:r w:rsidR="007C4138" w:rsidRPr="007C4138">
        <w:rPr>
          <w:rStyle w:val="ParagraphChar"/>
          <w:rFonts w:eastAsiaTheme="majorEastAsia"/>
        </w:rPr>
        <w:t>system or procedure pack</w:t>
      </w:r>
      <w:r w:rsidRPr="00BE3EB3">
        <w:rPr>
          <w:rStyle w:val="ParagraphChar"/>
          <w:rFonts w:eastAsiaTheme="majorEastAsia"/>
        </w:rPr>
        <w:t xml:space="preserve"> in the ARTG that uses the Clause 7.5 special conformity assessment procedure is based on a Declaration of Conformity and does not require a conformity assessment certificate to be held by the </w:t>
      </w:r>
      <w:r w:rsidR="007C4138" w:rsidRPr="007C4138">
        <w:rPr>
          <w:rStyle w:val="ParagraphChar"/>
          <w:rFonts w:eastAsiaTheme="majorEastAsia"/>
        </w:rPr>
        <w:t>manufacturer</w:t>
      </w:r>
      <w:r w:rsidRPr="00BE3EB3">
        <w:rPr>
          <w:rStyle w:val="ParagraphChar"/>
          <w:rFonts w:eastAsiaTheme="majorEastAsia"/>
        </w:rPr>
        <w:t xml:space="preserve"> of the </w:t>
      </w:r>
      <w:r w:rsidR="007C4138" w:rsidRPr="007C4138">
        <w:rPr>
          <w:rStyle w:val="ParagraphChar"/>
          <w:rFonts w:eastAsiaTheme="majorEastAsia"/>
        </w:rPr>
        <w:t>system or procedure pack</w:t>
      </w:r>
      <w:r w:rsidRPr="00BE3EB3">
        <w:rPr>
          <w:rStyle w:val="ParagraphChar"/>
          <w:rFonts w:eastAsiaTheme="majorEastAsia"/>
        </w:rPr>
        <w:t xml:space="preserve">, unless the </w:t>
      </w:r>
      <w:r w:rsidR="007C4138" w:rsidRPr="007C4138">
        <w:rPr>
          <w:rStyle w:val="ParagraphChar"/>
          <w:rFonts w:eastAsiaTheme="majorEastAsia"/>
        </w:rPr>
        <w:t>system or procedure pack</w:t>
      </w:r>
      <w:r w:rsidRPr="00BE3EB3">
        <w:rPr>
          <w:rStyle w:val="ParagraphChar"/>
          <w:rFonts w:eastAsiaTheme="majorEastAsia"/>
        </w:rPr>
        <w:t xml:space="preserve"> is supplied sterile.</w:t>
      </w:r>
      <w:r>
        <w:rPr>
          <w:rStyle w:val="ParagraphChar"/>
          <w:rFonts w:eastAsiaTheme="majorEastAsia"/>
        </w:rPr>
        <w:t xml:space="preserve"> </w:t>
      </w:r>
      <w:r w:rsidRPr="00BE3EB3">
        <w:rPr>
          <w:rStyle w:val="ParagraphChar"/>
          <w:rFonts w:eastAsiaTheme="majorEastAsia"/>
        </w:rPr>
        <w:t xml:space="preserve">In this case, the </w:t>
      </w:r>
      <w:r w:rsidR="007C4138" w:rsidRPr="007C4138">
        <w:rPr>
          <w:rStyle w:val="ParagraphChar"/>
          <w:rFonts w:eastAsiaTheme="majorEastAsia"/>
        </w:rPr>
        <w:t>system or procedure pack</w:t>
      </w:r>
      <w:r w:rsidRPr="00BE3EB3">
        <w:rPr>
          <w:rStyle w:val="ParagraphChar"/>
          <w:rFonts w:eastAsiaTheme="majorEastAsia"/>
        </w:rPr>
        <w:t xml:space="preserve"> </w:t>
      </w:r>
      <w:r w:rsidR="007C4138" w:rsidRPr="007C4138">
        <w:rPr>
          <w:rStyle w:val="ParagraphChar"/>
          <w:rFonts w:eastAsiaTheme="majorEastAsia"/>
        </w:rPr>
        <w:t>manufacturer</w:t>
      </w:r>
      <w:r w:rsidRPr="00BE3EB3">
        <w:rPr>
          <w:rStyle w:val="ParagraphChar"/>
          <w:rFonts w:eastAsiaTheme="majorEastAsia"/>
        </w:rPr>
        <w:t xml:space="preserve"> must obtain certification for the sterilisation processes.</w:t>
      </w:r>
    </w:p>
    <w:p w:rsidR="00C2436F" w:rsidRPr="00276BCB" w:rsidRDefault="00C2436F" w:rsidP="00C2436F">
      <w:pPr>
        <w:pStyle w:val="Heading3"/>
      </w:pPr>
      <w:bookmarkStart w:id="314" w:name="_Toc248898257"/>
      <w:bookmarkStart w:id="315" w:name="_Toc293048443"/>
      <w:r w:rsidRPr="00276BCB">
        <w:t>Eligibility for the special conformity assessment procedure</w:t>
      </w:r>
      <w:bookmarkEnd w:id="314"/>
      <w:bookmarkEnd w:id="315"/>
      <w:r w:rsidRPr="00276BCB">
        <w:t xml:space="preserve"> </w:t>
      </w:r>
    </w:p>
    <w:p w:rsidR="00C2436F" w:rsidRDefault="00C2436F" w:rsidP="001464FE">
      <w:r w:rsidRPr="00BE3EB3">
        <w:rPr>
          <w:rStyle w:val="ParagraphChar"/>
          <w:rFonts w:eastAsiaTheme="majorEastAsia"/>
        </w:rPr>
        <w:t xml:space="preserve">The Clause 7.5 special conformity assessment procedures can be used for </w:t>
      </w:r>
      <w:r w:rsidR="007C4138" w:rsidRPr="007C4138">
        <w:rPr>
          <w:rStyle w:val="ParagraphChar"/>
          <w:rFonts w:eastAsiaTheme="majorEastAsia"/>
        </w:rPr>
        <w:t>systems and procedure packs</w:t>
      </w:r>
      <w:r w:rsidRPr="00BE3EB3">
        <w:rPr>
          <w:rStyle w:val="ParagraphChar"/>
          <w:rFonts w:eastAsiaTheme="majorEastAsia"/>
        </w:rPr>
        <w:t xml:space="preserve"> if the </w:t>
      </w:r>
      <w:r w:rsidR="007C4138" w:rsidRPr="007C4138">
        <w:rPr>
          <w:rStyle w:val="ParagraphChar"/>
          <w:rFonts w:eastAsiaTheme="majorEastAsia"/>
        </w:rPr>
        <w:t>manufacturer</w:t>
      </w:r>
      <w:r w:rsidRPr="00BE3EB3">
        <w:rPr>
          <w:rStyle w:val="ParagraphChar"/>
          <w:rFonts w:eastAsiaTheme="majorEastAsia"/>
        </w:rPr>
        <w:t xml:space="preserve"> can meet the requirements of Regulation 3.10, Subsection (3) ‘</w:t>
      </w:r>
      <w:r w:rsidR="007C4138" w:rsidRPr="007C4138">
        <w:rPr>
          <w:rStyle w:val="ParagraphChar"/>
          <w:rFonts w:eastAsiaTheme="majorEastAsia"/>
        </w:rPr>
        <w:t>Medical devices</w:t>
      </w:r>
      <w:r w:rsidRPr="00BE3EB3">
        <w:rPr>
          <w:rStyle w:val="ParagraphChar"/>
          <w:rFonts w:eastAsiaTheme="majorEastAsia"/>
        </w:rPr>
        <w:t xml:space="preserve"> used for a special purpose’; </w:t>
      </w:r>
      <w:r w:rsidR="007C4138" w:rsidRPr="007C4138">
        <w:rPr>
          <w:rStyle w:val="ParagraphChar"/>
          <w:rFonts w:eastAsiaTheme="majorEastAsia"/>
        </w:rPr>
        <w:t>systems and procedure packs</w:t>
      </w:r>
      <w:r w:rsidRPr="00BE3EB3">
        <w:rPr>
          <w:rStyle w:val="ParagraphChar"/>
          <w:rFonts w:eastAsiaTheme="majorEastAsia"/>
        </w:rPr>
        <w:t>:</w:t>
      </w:r>
      <w:r w:rsidRPr="00BE3EB3">
        <w:rPr>
          <w:rStyle w:val="ParagraphChar"/>
          <w:rFonts w:eastAsiaTheme="majorEastAsia"/>
        </w:rPr>
        <w:cr/>
      </w:r>
    </w:p>
    <w:tbl>
      <w:tblPr>
        <w:tblStyle w:val="TableTGA1"/>
        <w:tblW w:w="0" w:type="auto"/>
        <w:tblLook w:val="01E0" w:firstRow="1" w:lastRow="1" w:firstColumn="1" w:lastColumn="1" w:noHBand="0" w:noVBand="0"/>
      </w:tblPr>
      <w:tblGrid>
        <w:gridCol w:w="2219"/>
        <w:gridCol w:w="7523"/>
      </w:tblGrid>
      <w:tr w:rsidR="00C2436F" w:rsidRPr="008405C3" w:rsidTr="00F733E0">
        <w:trPr>
          <w:cnfStyle w:val="100000000000" w:firstRow="1" w:lastRow="0" w:firstColumn="0" w:lastColumn="0" w:oddVBand="0" w:evenVBand="0" w:oddHBand="0" w:evenHBand="0" w:firstRowFirstColumn="0" w:firstRowLastColumn="0" w:lastRowFirstColumn="0" w:lastRowLastColumn="0"/>
        </w:trPr>
        <w:tc>
          <w:tcPr>
            <w:tcW w:w="2235" w:type="dxa"/>
          </w:tcPr>
          <w:p w:rsidR="00C2436F" w:rsidRPr="00F974E0" w:rsidRDefault="00C2436F" w:rsidP="00F733E0">
            <w:pPr>
              <w:keepNext/>
              <w:keepLines/>
              <w:rPr>
                <w:b w:val="0"/>
              </w:rPr>
            </w:pPr>
            <w:r w:rsidRPr="00F974E0">
              <w:rPr>
                <w:b w:val="0"/>
              </w:rPr>
              <w:t>Item</w:t>
            </w:r>
          </w:p>
        </w:tc>
        <w:tc>
          <w:tcPr>
            <w:tcW w:w="7620" w:type="dxa"/>
          </w:tcPr>
          <w:p w:rsidR="00C2436F" w:rsidRPr="00F974E0" w:rsidRDefault="00C2436F" w:rsidP="00F733E0">
            <w:pPr>
              <w:keepNext/>
              <w:keepLines/>
              <w:rPr>
                <w:b w:val="0"/>
              </w:rPr>
            </w:pPr>
            <w:r w:rsidRPr="00F974E0">
              <w:rPr>
                <w:b w:val="0"/>
              </w:rPr>
              <w:t>Requirement</w:t>
            </w:r>
          </w:p>
        </w:tc>
      </w:tr>
      <w:tr w:rsidR="00C2436F" w:rsidRPr="008405C3" w:rsidTr="00F733E0">
        <w:trPr>
          <w:cantSplit/>
        </w:trPr>
        <w:tc>
          <w:tcPr>
            <w:tcW w:w="2235" w:type="dxa"/>
          </w:tcPr>
          <w:p w:rsidR="00C2436F" w:rsidRPr="007450AC" w:rsidRDefault="00467EE4" w:rsidP="00F733E0">
            <w:pPr>
              <w:keepNext/>
              <w:keepLines/>
            </w:pPr>
            <w:r w:rsidRPr="007450AC">
              <w:t>Medical device</w:t>
            </w:r>
          </w:p>
        </w:tc>
        <w:tc>
          <w:tcPr>
            <w:tcW w:w="7620" w:type="dxa"/>
          </w:tcPr>
          <w:p w:rsidR="00C2436F" w:rsidRPr="008405C3" w:rsidRDefault="00C2436F" w:rsidP="00F733E0">
            <w:pPr>
              <w:keepNext/>
              <w:keepLines/>
            </w:pPr>
            <w:r w:rsidRPr="008405C3">
              <w:t xml:space="preserve">The </w:t>
            </w:r>
            <w:r w:rsidR="007C4138" w:rsidRPr="007C4138">
              <w:t>system or procedure pack</w:t>
            </w:r>
            <w:r w:rsidRPr="008405C3">
              <w:t xml:space="preserve"> </w:t>
            </w:r>
            <w:r w:rsidR="007C4138" w:rsidRPr="007C4138">
              <w:t>manufacturer</w:t>
            </w:r>
            <w:r w:rsidRPr="008405C3">
              <w:t xml:space="preserve"> must have documentary evidence (outlined in the next table) to demonstrate that each of the </w:t>
            </w:r>
            <w:r w:rsidR="007C4138" w:rsidRPr="007C4138">
              <w:t>medical device</w:t>
            </w:r>
            <w:r w:rsidRPr="008405C3">
              <w:t xml:space="preserve"> components have:</w:t>
            </w:r>
          </w:p>
          <w:p w:rsidR="00C2436F" w:rsidRPr="008405C3" w:rsidRDefault="00C2436F" w:rsidP="00F733E0">
            <w:pPr>
              <w:pStyle w:val="ListBullet"/>
              <w:keepNext/>
              <w:keepLines/>
            </w:pPr>
            <w:r w:rsidRPr="008405C3">
              <w:t xml:space="preserve">met the </w:t>
            </w:r>
            <w:r w:rsidR="007C4138" w:rsidRPr="007C4138">
              <w:t>Essential Principles</w:t>
            </w:r>
          </w:p>
          <w:p w:rsidR="00C2436F" w:rsidRPr="008405C3" w:rsidRDefault="00C2436F" w:rsidP="00F733E0">
            <w:pPr>
              <w:pStyle w:val="ListBullet"/>
              <w:keepNext/>
              <w:keepLines/>
            </w:pPr>
            <w:r w:rsidRPr="008405C3">
              <w:t>had the relevant conformity assessment procedures applied to them</w:t>
            </w:r>
          </w:p>
        </w:tc>
      </w:tr>
      <w:tr w:rsidR="00C2436F" w:rsidRPr="008405C3" w:rsidTr="00F733E0">
        <w:trPr>
          <w:cantSplit/>
        </w:trPr>
        <w:tc>
          <w:tcPr>
            <w:tcW w:w="2235" w:type="dxa"/>
          </w:tcPr>
          <w:p w:rsidR="00C2436F" w:rsidRPr="008405C3" w:rsidRDefault="007C4138" w:rsidP="00F733E0">
            <w:pPr>
              <w:keepNext/>
              <w:keepLines/>
            </w:pPr>
            <w:r w:rsidRPr="007C4138">
              <w:t>Medicine</w:t>
            </w:r>
          </w:p>
        </w:tc>
        <w:tc>
          <w:tcPr>
            <w:tcW w:w="7620" w:type="dxa"/>
          </w:tcPr>
          <w:p w:rsidR="00C2436F" w:rsidRPr="008405C3" w:rsidRDefault="007C4138" w:rsidP="00F733E0">
            <w:pPr>
              <w:keepNext/>
              <w:keepLines/>
            </w:pPr>
            <w:r w:rsidRPr="007C4138">
              <w:t>Medicine</w:t>
            </w:r>
            <w:r w:rsidR="00C2436F" w:rsidRPr="008405C3">
              <w:t xml:space="preserve">s in the systems or procedure pack must be listed or registered on the ARTG, unless the </w:t>
            </w:r>
            <w:r w:rsidRPr="007C4138">
              <w:t>medicine</w:t>
            </w:r>
            <w:r w:rsidR="00C2436F" w:rsidRPr="008405C3">
              <w:t xml:space="preserve"> is exempt</w:t>
            </w:r>
          </w:p>
        </w:tc>
      </w:tr>
      <w:tr w:rsidR="00C2436F" w:rsidRPr="008405C3" w:rsidTr="00F733E0">
        <w:trPr>
          <w:cantSplit/>
        </w:trPr>
        <w:tc>
          <w:tcPr>
            <w:tcW w:w="2235" w:type="dxa"/>
          </w:tcPr>
          <w:p w:rsidR="00C2436F" w:rsidRPr="008405C3" w:rsidRDefault="00C2436F" w:rsidP="00F733E0">
            <w:pPr>
              <w:keepNext/>
              <w:keepLines/>
            </w:pPr>
            <w:r w:rsidRPr="008405C3">
              <w:t>Other therapeutic goods (OTGs)</w:t>
            </w:r>
          </w:p>
        </w:tc>
        <w:tc>
          <w:tcPr>
            <w:tcW w:w="7620" w:type="dxa"/>
          </w:tcPr>
          <w:p w:rsidR="00C2436F" w:rsidRPr="008405C3" w:rsidRDefault="00C2436F" w:rsidP="00F733E0">
            <w:pPr>
              <w:keepNext/>
              <w:keepLines/>
            </w:pPr>
            <w:r w:rsidRPr="008405C3">
              <w:t xml:space="preserve">OTGs in the </w:t>
            </w:r>
            <w:r w:rsidR="007C4138" w:rsidRPr="007C4138">
              <w:t>system or procedure pack</w:t>
            </w:r>
            <w:r w:rsidRPr="008405C3">
              <w:t xml:space="preserve"> must be listed or registered on the ARTG, unless the OTG is exempt</w:t>
            </w:r>
          </w:p>
        </w:tc>
      </w:tr>
      <w:tr w:rsidR="00C2436F" w:rsidRPr="008405C3" w:rsidTr="00F733E0">
        <w:trPr>
          <w:cantSplit/>
        </w:trPr>
        <w:tc>
          <w:tcPr>
            <w:tcW w:w="2235" w:type="dxa"/>
          </w:tcPr>
          <w:p w:rsidR="00C2436F" w:rsidRPr="008405C3" w:rsidRDefault="00C2436F" w:rsidP="00F733E0">
            <w:pPr>
              <w:keepNext/>
              <w:keepLines/>
            </w:pPr>
            <w:r w:rsidRPr="008405C3">
              <w:t xml:space="preserve">All component devices, </w:t>
            </w:r>
            <w:r w:rsidR="007C4138" w:rsidRPr="007C4138">
              <w:t>medicine</w:t>
            </w:r>
            <w:r w:rsidRPr="008405C3">
              <w:t>s, and/or OTGs.</w:t>
            </w:r>
          </w:p>
        </w:tc>
        <w:tc>
          <w:tcPr>
            <w:tcW w:w="7620" w:type="dxa"/>
          </w:tcPr>
          <w:p w:rsidR="00C2436F" w:rsidRPr="008405C3" w:rsidRDefault="00C2436F" w:rsidP="00F733E0">
            <w:pPr>
              <w:keepNext/>
              <w:keepLines/>
            </w:pPr>
            <w:r w:rsidRPr="008405C3">
              <w:t xml:space="preserve">All components must be mutually compatible with the intended purpose of the </w:t>
            </w:r>
            <w:r w:rsidR="007C4138" w:rsidRPr="007C4138">
              <w:t>system or procedure pack</w:t>
            </w:r>
            <w:r w:rsidRPr="008405C3">
              <w:t xml:space="preserve"> and: </w:t>
            </w:r>
          </w:p>
          <w:p w:rsidR="00C2436F" w:rsidRPr="008405C3" w:rsidRDefault="00C2436F" w:rsidP="00F733E0">
            <w:pPr>
              <w:pStyle w:val="ListBullet"/>
              <w:keepNext/>
              <w:keepLines/>
            </w:pPr>
            <w:r w:rsidRPr="008405C3">
              <w:t>the intended purpose of each device</w:t>
            </w:r>
          </w:p>
          <w:p w:rsidR="00C2436F" w:rsidRPr="008405C3" w:rsidRDefault="00C2436F" w:rsidP="00F733E0">
            <w:pPr>
              <w:pStyle w:val="ListBullet"/>
              <w:keepNext/>
              <w:keepLines/>
            </w:pPr>
            <w:r w:rsidRPr="008405C3">
              <w:t xml:space="preserve">the approved indications for </w:t>
            </w:r>
            <w:r w:rsidR="007C4138" w:rsidRPr="007C4138">
              <w:t>medicine</w:t>
            </w:r>
            <w:r w:rsidRPr="008405C3">
              <w:t>s and OTGs</w:t>
            </w:r>
          </w:p>
        </w:tc>
      </w:tr>
      <w:tr w:rsidR="00C2436F" w:rsidRPr="008405C3" w:rsidTr="00F733E0">
        <w:trPr>
          <w:cantSplit/>
        </w:trPr>
        <w:tc>
          <w:tcPr>
            <w:tcW w:w="2235" w:type="dxa"/>
          </w:tcPr>
          <w:p w:rsidR="00C2436F" w:rsidRPr="008405C3" w:rsidRDefault="00C2436F" w:rsidP="00F733E0">
            <w:pPr>
              <w:keepNext/>
              <w:keepLines/>
            </w:pPr>
            <w:r w:rsidRPr="008405C3">
              <w:t>Declaration of Conformity</w:t>
            </w:r>
          </w:p>
        </w:tc>
        <w:tc>
          <w:tcPr>
            <w:tcW w:w="7620" w:type="dxa"/>
          </w:tcPr>
          <w:p w:rsidR="00C2436F" w:rsidRPr="008405C3" w:rsidRDefault="00C2436F" w:rsidP="00F733E0">
            <w:pPr>
              <w:keepNext/>
              <w:keepLines/>
            </w:pPr>
            <w:r w:rsidRPr="008405C3">
              <w:t xml:space="preserve">The </w:t>
            </w:r>
            <w:r w:rsidR="007C4138" w:rsidRPr="007C4138">
              <w:t>system or procedure pack</w:t>
            </w:r>
            <w:r w:rsidRPr="008405C3">
              <w:t xml:space="preserve"> </w:t>
            </w:r>
            <w:r w:rsidR="007C4138" w:rsidRPr="007C4138">
              <w:t>manufacturer</w:t>
            </w:r>
            <w:r w:rsidRPr="008405C3">
              <w:t xml:space="preserve"> must make an Australian Declaration of Conformity for the </w:t>
            </w:r>
            <w:r w:rsidR="007C4138" w:rsidRPr="007C4138">
              <w:t>system or procedure pack</w:t>
            </w:r>
            <w:r w:rsidRPr="008405C3">
              <w:t xml:space="preserve"> in accordance with Schedule 3, Clause 7.5</w:t>
            </w:r>
          </w:p>
        </w:tc>
      </w:tr>
    </w:tbl>
    <w:p w:rsidR="00C2436F" w:rsidRDefault="00C2436F" w:rsidP="00C2436F"/>
    <w:p w:rsidR="00C2436F" w:rsidRPr="00BE3EB3" w:rsidRDefault="00C2436F" w:rsidP="001464FE">
      <w:pPr>
        <w:rPr>
          <w:rStyle w:val="ParagraphChar"/>
          <w:rFonts w:eastAsiaTheme="majorEastAsia"/>
        </w:rPr>
      </w:pPr>
      <w:r w:rsidRPr="00BE3EB3">
        <w:rPr>
          <w:rStyle w:val="ParagraphChar"/>
          <w:rFonts w:eastAsiaTheme="majorEastAsia"/>
        </w:rPr>
        <w:lastRenderedPageBreak/>
        <w:t xml:space="preserve">If the criteria for the special conformity assessment procedures cannot be met, the </w:t>
      </w:r>
      <w:r w:rsidR="007C4138" w:rsidRPr="007C4138">
        <w:rPr>
          <w:rStyle w:val="ParagraphChar"/>
          <w:rFonts w:eastAsiaTheme="majorEastAsia"/>
        </w:rPr>
        <w:t>system or procedure pack</w:t>
      </w:r>
      <w:r w:rsidRPr="00BE3EB3">
        <w:rPr>
          <w:rStyle w:val="ParagraphChar"/>
          <w:rFonts w:eastAsiaTheme="majorEastAsia"/>
        </w:rPr>
        <w:t xml:space="preserve"> </w:t>
      </w:r>
      <w:r w:rsidR="007C4138" w:rsidRPr="007C4138">
        <w:rPr>
          <w:rStyle w:val="ParagraphChar"/>
          <w:rFonts w:eastAsiaTheme="majorEastAsia"/>
        </w:rPr>
        <w:t>manufacturer</w:t>
      </w:r>
      <w:r w:rsidRPr="00BE3EB3">
        <w:rPr>
          <w:rStyle w:val="ParagraphChar"/>
          <w:rFonts w:eastAsiaTheme="majorEastAsia"/>
        </w:rPr>
        <w:t xml:space="preserve"> must apply the general conformity assessment procedures. For more information</w:t>
      </w:r>
      <w:r w:rsidR="00C67C11">
        <w:rPr>
          <w:rStyle w:val="ParagraphChar"/>
          <w:rFonts w:eastAsiaTheme="majorEastAsia"/>
        </w:rPr>
        <w:t>,</w:t>
      </w:r>
      <w:r w:rsidRPr="00BE3EB3">
        <w:rPr>
          <w:rStyle w:val="ParagraphChar"/>
          <w:rFonts w:eastAsiaTheme="majorEastAsia"/>
        </w:rPr>
        <w:t xml:space="preserve"> please</w:t>
      </w:r>
      <w:r>
        <w:rPr>
          <w:rStyle w:val="ParagraphChar"/>
          <w:rFonts w:eastAsiaTheme="majorEastAsia"/>
        </w:rPr>
        <w:t xml:space="preserve"> see </w:t>
      </w:r>
      <w:r w:rsidR="00F002EC">
        <w:fldChar w:fldCharType="begin"/>
      </w:r>
      <w:r w:rsidR="00F002EC">
        <w:instrText xml:space="preserve"> REF _Ref289161800 \h  \* MERGEFORMAT </w:instrText>
      </w:r>
      <w:r w:rsidR="00F002EC">
        <w:fldChar w:fldCharType="separate"/>
      </w:r>
      <w:r w:rsidR="00F16B5B" w:rsidRPr="00F16B5B">
        <w:rPr>
          <w:rStyle w:val="BookmarkHyperlink"/>
        </w:rPr>
        <w:t>Section 5. Conformity assessment overview</w:t>
      </w:r>
      <w:r w:rsidR="00F002EC">
        <w:fldChar w:fldCharType="end"/>
      </w:r>
      <w:r w:rsidRPr="00BE3EB3">
        <w:rPr>
          <w:rStyle w:val="ParagraphChar"/>
          <w:rFonts w:eastAsiaTheme="majorEastAsia"/>
        </w:rPr>
        <w:t>.</w:t>
      </w:r>
    </w:p>
    <w:p w:rsidR="00C2436F" w:rsidRPr="00276BCB" w:rsidRDefault="00C2436F" w:rsidP="00C2436F">
      <w:pPr>
        <w:pStyle w:val="Heading3"/>
      </w:pPr>
      <w:bookmarkStart w:id="316" w:name="DocumentaryEvidence"/>
      <w:r>
        <w:br w:type="page"/>
      </w:r>
      <w:bookmarkStart w:id="317" w:name="_Toc248898258"/>
      <w:bookmarkStart w:id="318" w:name="_Ref289161660"/>
      <w:bookmarkStart w:id="319" w:name="_Toc293048444"/>
      <w:r w:rsidRPr="00276BCB">
        <w:lastRenderedPageBreak/>
        <w:t xml:space="preserve">Documentary evidence for </w:t>
      </w:r>
      <w:r w:rsidR="007C4138" w:rsidRPr="007C4138">
        <w:t>manufacturer</w:t>
      </w:r>
      <w:r w:rsidR="00FF661B">
        <w:t xml:space="preserve">s </w:t>
      </w:r>
      <w:r w:rsidRPr="00276BCB">
        <w:t>using the special procedure</w:t>
      </w:r>
      <w:bookmarkEnd w:id="317"/>
      <w:bookmarkEnd w:id="318"/>
      <w:bookmarkEnd w:id="319"/>
    </w:p>
    <w:tbl>
      <w:tblPr>
        <w:tblStyle w:val="TableTGA1"/>
        <w:tblW w:w="0" w:type="auto"/>
        <w:tblLook w:val="01E0" w:firstRow="1" w:lastRow="1" w:firstColumn="1" w:lastColumn="1" w:noHBand="0" w:noVBand="0"/>
      </w:tblPr>
      <w:tblGrid>
        <w:gridCol w:w="2637"/>
        <w:gridCol w:w="7105"/>
      </w:tblGrid>
      <w:tr w:rsidR="00C2436F" w:rsidRPr="008405C3" w:rsidTr="00E64191">
        <w:trPr>
          <w:cnfStyle w:val="100000000000" w:firstRow="1" w:lastRow="0" w:firstColumn="0" w:lastColumn="0" w:oddVBand="0" w:evenVBand="0" w:oddHBand="0" w:evenHBand="0" w:firstRowFirstColumn="0" w:firstRowLastColumn="0" w:lastRowFirstColumn="0" w:lastRowLastColumn="0"/>
        </w:trPr>
        <w:tc>
          <w:tcPr>
            <w:tcW w:w="2660" w:type="dxa"/>
          </w:tcPr>
          <w:bookmarkEnd w:id="316"/>
          <w:p w:rsidR="00C2436F" w:rsidRPr="00F974E0" w:rsidRDefault="00C2436F" w:rsidP="00CC3510">
            <w:pPr>
              <w:rPr>
                <w:b w:val="0"/>
              </w:rPr>
            </w:pPr>
            <w:r w:rsidRPr="00F974E0">
              <w:rPr>
                <w:b w:val="0"/>
              </w:rPr>
              <w:t>Item</w:t>
            </w:r>
          </w:p>
        </w:tc>
        <w:tc>
          <w:tcPr>
            <w:tcW w:w="7195" w:type="dxa"/>
          </w:tcPr>
          <w:p w:rsidR="00C2436F" w:rsidRPr="00F974E0" w:rsidRDefault="00C2436F" w:rsidP="00CC3510">
            <w:pPr>
              <w:rPr>
                <w:b w:val="0"/>
              </w:rPr>
            </w:pPr>
            <w:r w:rsidRPr="00F974E0">
              <w:rPr>
                <w:b w:val="0"/>
              </w:rPr>
              <w:t>Requirement</w:t>
            </w:r>
          </w:p>
        </w:tc>
      </w:tr>
      <w:tr w:rsidR="00C2436F" w:rsidRPr="008405C3" w:rsidTr="00E64191">
        <w:tc>
          <w:tcPr>
            <w:tcW w:w="2660" w:type="dxa"/>
          </w:tcPr>
          <w:p w:rsidR="00C2436F" w:rsidRPr="008405C3" w:rsidRDefault="00C2436F" w:rsidP="00CC3510">
            <w:r>
              <w:t>For each component device</w:t>
            </w:r>
          </w:p>
        </w:tc>
        <w:tc>
          <w:tcPr>
            <w:tcW w:w="7195" w:type="dxa"/>
          </w:tcPr>
          <w:p w:rsidR="00C2436F" w:rsidRPr="008405C3" w:rsidRDefault="00C2436F" w:rsidP="00CC3510">
            <w:r w:rsidRPr="008405C3">
              <w:t xml:space="preserve">the </w:t>
            </w:r>
            <w:r w:rsidR="007C4138" w:rsidRPr="007C4138">
              <w:t>system or procedure pack</w:t>
            </w:r>
            <w:r w:rsidRPr="008405C3">
              <w:t xml:space="preserve"> </w:t>
            </w:r>
            <w:r w:rsidR="007C4138" w:rsidRPr="007C4138">
              <w:t>manufacturer</w:t>
            </w:r>
            <w:r w:rsidRPr="008405C3">
              <w:t xml:space="preserve"> must hold at least one of the following:</w:t>
            </w:r>
          </w:p>
          <w:p w:rsidR="00C2436F" w:rsidRPr="008405C3" w:rsidRDefault="00C2436F" w:rsidP="00E64191">
            <w:pPr>
              <w:pStyle w:val="ListBullet"/>
            </w:pPr>
            <w:r w:rsidRPr="008405C3">
              <w:t xml:space="preserve">an Australian Declaration of Conformity from the component </w:t>
            </w:r>
            <w:r w:rsidR="007C4138" w:rsidRPr="007C4138">
              <w:t>manufacturer</w:t>
            </w:r>
          </w:p>
          <w:p w:rsidR="00C2436F" w:rsidRPr="008405C3" w:rsidRDefault="00C2436F" w:rsidP="00E64191">
            <w:pPr>
              <w:pStyle w:val="ListBullet"/>
            </w:pPr>
            <w:r w:rsidRPr="008405C3">
              <w:t xml:space="preserve">a TGA Conformity Assessment Certificate from the component </w:t>
            </w:r>
            <w:r w:rsidR="007C4138" w:rsidRPr="007C4138">
              <w:t>manufacturer</w:t>
            </w:r>
          </w:p>
          <w:p w:rsidR="00C2436F" w:rsidRPr="008405C3" w:rsidRDefault="00C2436F" w:rsidP="00E64191">
            <w:pPr>
              <w:pStyle w:val="ListBullet"/>
            </w:pPr>
            <w:r w:rsidRPr="008405C3">
              <w:t xml:space="preserve">a CE certificate from the component </w:t>
            </w:r>
            <w:r w:rsidR="007C4138" w:rsidRPr="007C4138">
              <w:t>manufacturer</w:t>
            </w:r>
            <w:r w:rsidRPr="008405C3">
              <w:t xml:space="preserve"> AND agreement with the component </w:t>
            </w:r>
            <w:r w:rsidR="007C4138" w:rsidRPr="007C4138">
              <w:t>manufacturer</w:t>
            </w:r>
            <w:r w:rsidRPr="008405C3">
              <w:t xml:space="preserve"> to supply technical documentation to the TGA on request</w:t>
            </w:r>
          </w:p>
          <w:p w:rsidR="00C2436F" w:rsidRPr="008405C3" w:rsidRDefault="00C2436F" w:rsidP="00E64191">
            <w:pPr>
              <w:pStyle w:val="ListBullet"/>
            </w:pPr>
            <w:r w:rsidRPr="008405C3">
              <w:t xml:space="preserve">an ARTG inclusion certificate from the component </w:t>
            </w:r>
            <w:r w:rsidR="007C4138" w:rsidRPr="007C4138">
              <w:t>sponsor</w:t>
            </w:r>
            <w:r w:rsidRPr="008405C3">
              <w:t xml:space="preserve"> AND agreement with the component </w:t>
            </w:r>
            <w:r w:rsidR="007C4138" w:rsidRPr="007C4138">
              <w:t>sponsor</w:t>
            </w:r>
            <w:r w:rsidRPr="008405C3">
              <w:t xml:space="preserve"> to supply technical documentation to the TGA on request</w:t>
            </w:r>
          </w:p>
        </w:tc>
      </w:tr>
      <w:tr w:rsidR="00C2436F" w:rsidRPr="008405C3" w:rsidTr="00E64191">
        <w:tc>
          <w:tcPr>
            <w:tcW w:w="2660" w:type="dxa"/>
          </w:tcPr>
          <w:p w:rsidR="00C2436F" w:rsidRPr="008405C3" w:rsidRDefault="00C2436F" w:rsidP="00CC3510">
            <w:r>
              <w:t xml:space="preserve">For each component </w:t>
            </w:r>
            <w:r w:rsidR="007C4138" w:rsidRPr="007C4138">
              <w:t>medicine</w:t>
            </w:r>
          </w:p>
        </w:tc>
        <w:tc>
          <w:tcPr>
            <w:tcW w:w="7195" w:type="dxa"/>
          </w:tcPr>
          <w:p w:rsidR="00C2436F" w:rsidRPr="008405C3" w:rsidRDefault="00C2436F" w:rsidP="00CC3510">
            <w:r w:rsidRPr="008405C3">
              <w:t xml:space="preserve">The </w:t>
            </w:r>
            <w:r w:rsidR="007C4138" w:rsidRPr="007C4138">
              <w:t>system or procedure pack</w:t>
            </w:r>
            <w:r w:rsidRPr="008405C3">
              <w:t xml:space="preserve"> </w:t>
            </w:r>
            <w:r w:rsidR="007C4138" w:rsidRPr="007C4138">
              <w:t>manufacturer</w:t>
            </w:r>
            <w:r w:rsidRPr="008405C3">
              <w:t xml:space="preserve"> must hold a copy of the ARTG listing/registration certificate for that component, unless the </w:t>
            </w:r>
            <w:r w:rsidR="007C4138" w:rsidRPr="007C4138">
              <w:t>medicine</w:t>
            </w:r>
            <w:r w:rsidRPr="008405C3">
              <w:t xml:space="preserve"> is exempt.</w:t>
            </w:r>
          </w:p>
        </w:tc>
      </w:tr>
      <w:tr w:rsidR="00C2436F" w:rsidRPr="008405C3" w:rsidTr="00E64191">
        <w:tc>
          <w:tcPr>
            <w:tcW w:w="2660" w:type="dxa"/>
          </w:tcPr>
          <w:p w:rsidR="00C2436F" w:rsidRPr="008405C3" w:rsidRDefault="00C2436F" w:rsidP="00CC3510">
            <w:r>
              <w:t>For each component OTG</w:t>
            </w:r>
          </w:p>
        </w:tc>
        <w:tc>
          <w:tcPr>
            <w:tcW w:w="7195" w:type="dxa"/>
          </w:tcPr>
          <w:p w:rsidR="00C2436F" w:rsidRPr="008405C3" w:rsidRDefault="00C2436F" w:rsidP="00CC3510">
            <w:r w:rsidRPr="008405C3">
              <w:t xml:space="preserve">The </w:t>
            </w:r>
            <w:r w:rsidR="007C4138" w:rsidRPr="007C4138">
              <w:t>system or procedure pack</w:t>
            </w:r>
            <w:r w:rsidRPr="008405C3">
              <w:t xml:space="preserve"> </w:t>
            </w:r>
            <w:r w:rsidR="007C4138" w:rsidRPr="007C4138">
              <w:t>manufacturer</w:t>
            </w:r>
            <w:r w:rsidRPr="008405C3">
              <w:t xml:space="preserve"> must hold a copy of the ARTG listing/registration certificate for that component, unless the OTG is exempt.</w:t>
            </w:r>
          </w:p>
        </w:tc>
      </w:tr>
      <w:tr w:rsidR="00C2436F" w:rsidRPr="008405C3" w:rsidTr="00E64191">
        <w:tc>
          <w:tcPr>
            <w:tcW w:w="2660" w:type="dxa"/>
          </w:tcPr>
          <w:p w:rsidR="00C2436F" w:rsidRPr="008405C3" w:rsidRDefault="00C2436F" w:rsidP="00CC3510">
            <w:r w:rsidRPr="008405C3">
              <w:t>For each component includ</w:t>
            </w:r>
            <w:r>
              <w:t>ing any non-therapeutic goods</w:t>
            </w:r>
          </w:p>
        </w:tc>
        <w:tc>
          <w:tcPr>
            <w:tcW w:w="7195" w:type="dxa"/>
          </w:tcPr>
          <w:p w:rsidR="00C2436F" w:rsidRPr="008405C3" w:rsidRDefault="00C2436F" w:rsidP="00CC3510">
            <w:r w:rsidRPr="008405C3">
              <w:t xml:space="preserve">The </w:t>
            </w:r>
            <w:r w:rsidR="007C4138" w:rsidRPr="007C4138">
              <w:t>system or procedure pack</w:t>
            </w:r>
            <w:r w:rsidRPr="008405C3">
              <w:t xml:space="preserve"> </w:t>
            </w:r>
            <w:r w:rsidR="007C4138" w:rsidRPr="007C4138">
              <w:t>manufacturer</w:t>
            </w:r>
            <w:r w:rsidRPr="008405C3">
              <w:t xml:space="preserve"> must hold evidence to demonstrate that the goods work together to achieve the intended purpose and are compatible with the other goods in the system or pack</w:t>
            </w:r>
          </w:p>
        </w:tc>
      </w:tr>
      <w:tr w:rsidR="00C2436F" w:rsidRPr="008405C3" w:rsidTr="00E64191">
        <w:tc>
          <w:tcPr>
            <w:tcW w:w="2660" w:type="dxa"/>
          </w:tcPr>
          <w:p w:rsidR="00C2436F" w:rsidRPr="008405C3" w:rsidRDefault="00C2436F" w:rsidP="00CC3510">
            <w:r w:rsidRPr="008405C3">
              <w:t>For sterile systems or procedure packs</w:t>
            </w:r>
          </w:p>
        </w:tc>
        <w:tc>
          <w:tcPr>
            <w:tcW w:w="7195" w:type="dxa"/>
          </w:tcPr>
          <w:p w:rsidR="00C2436F" w:rsidRPr="008405C3" w:rsidRDefault="00C2436F" w:rsidP="00CC3510">
            <w:r w:rsidRPr="008405C3">
              <w:t xml:space="preserve">The </w:t>
            </w:r>
            <w:r w:rsidR="007C4138" w:rsidRPr="007C4138">
              <w:t>system or procedure pack</w:t>
            </w:r>
            <w:r w:rsidRPr="008405C3">
              <w:t xml:space="preserve"> </w:t>
            </w:r>
            <w:r w:rsidR="007C4138" w:rsidRPr="007C4138">
              <w:t>manufacturer</w:t>
            </w:r>
            <w:r w:rsidRPr="008405C3">
              <w:t xml:space="preserve"> must hold appropriate conformity assessment evidence for the sterilisation processes for the </w:t>
            </w:r>
            <w:r w:rsidR="007C4138" w:rsidRPr="007C4138">
              <w:t>system or procedure pack</w:t>
            </w:r>
            <w:r w:rsidRPr="008405C3">
              <w:t xml:space="preserve"> as a whole.</w:t>
            </w:r>
            <w:r>
              <w:t xml:space="preserve"> </w:t>
            </w:r>
            <w:r w:rsidRPr="008405C3">
              <w:t>This does not apply to systems or procedure packs that are non-sterile but in</w:t>
            </w:r>
            <w:r>
              <w:t>clude sterile component devices</w:t>
            </w:r>
          </w:p>
        </w:tc>
      </w:tr>
      <w:tr w:rsidR="00C2436F" w:rsidRPr="008405C3" w:rsidTr="00E64191">
        <w:tc>
          <w:tcPr>
            <w:tcW w:w="2660" w:type="dxa"/>
          </w:tcPr>
          <w:p w:rsidR="00C2436F" w:rsidRPr="008405C3" w:rsidRDefault="00C2436F" w:rsidP="00CC3510">
            <w:r w:rsidRPr="008405C3">
              <w:t>For every component for the lifetime of the device and at least 5 years after</w:t>
            </w:r>
            <w:r>
              <w:t xml:space="preserve"> manufacture of the last device</w:t>
            </w:r>
          </w:p>
        </w:tc>
        <w:tc>
          <w:tcPr>
            <w:tcW w:w="7195" w:type="dxa"/>
          </w:tcPr>
          <w:p w:rsidR="00C2436F" w:rsidRPr="008405C3" w:rsidRDefault="00C2436F" w:rsidP="00CC3510">
            <w:r>
              <w:t>T</w:t>
            </w:r>
            <w:r w:rsidRPr="008405C3">
              <w:t xml:space="preserve">he </w:t>
            </w:r>
            <w:r w:rsidR="007C4138" w:rsidRPr="007C4138">
              <w:t>manufacturer</w:t>
            </w:r>
            <w:r w:rsidRPr="008405C3">
              <w:t xml:space="preserve"> must have access to technical documentation, including:</w:t>
            </w:r>
          </w:p>
          <w:p w:rsidR="00C2436F" w:rsidRPr="008405C3" w:rsidRDefault="00C2436F" w:rsidP="00E64191">
            <w:pPr>
              <w:pStyle w:val="ListBullet"/>
            </w:pPr>
            <w:r w:rsidRPr="008405C3">
              <w:t xml:space="preserve">the component </w:t>
            </w:r>
            <w:r w:rsidR="007C4138" w:rsidRPr="007C4138">
              <w:t>manufacturer</w:t>
            </w:r>
            <w:r w:rsidRPr="008405C3">
              <w:t xml:space="preserve">'s Australian Declaration of Conformity </w:t>
            </w:r>
          </w:p>
          <w:p w:rsidR="00C2436F" w:rsidRPr="008405C3" w:rsidRDefault="00C2436F" w:rsidP="00CC3510">
            <w:pPr>
              <w:pStyle w:val="ListBullet"/>
            </w:pPr>
            <w:r w:rsidRPr="008405C3">
              <w:t>certification and technical documentation.</w:t>
            </w:r>
          </w:p>
          <w:p w:rsidR="00C2436F" w:rsidRPr="008405C3" w:rsidRDefault="00C2436F" w:rsidP="00CC3510">
            <w:r w:rsidRPr="008405C3">
              <w:t xml:space="preserve">The </w:t>
            </w:r>
            <w:r w:rsidR="007C4138" w:rsidRPr="007C4138">
              <w:t>system or procedure pack</w:t>
            </w:r>
            <w:r w:rsidRPr="008405C3">
              <w:t xml:space="preserve"> </w:t>
            </w:r>
            <w:r w:rsidR="007C4138" w:rsidRPr="007C4138">
              <w:t>manufacturer</w:t>
            </w:r>
            <w:r w:rsidRPr="008405C3">
              <w:t xml:space="preserve"> must either hold or be able to arrange for these to be provided to the TGA on request.</w:t>
            </w:r>
          </w:p>
        </w:tc>
      </w:tr>
      <w:tr w:rsidR="00C2436F" w:rsidRPr="008405C3" w:rsidTr="00E64191">
        <w:tc>
          <w:tcPr>
            <w:tcW w:w="2660" w:type="dxa"/>
          </w:tcPr>
          <w:p w:rsidR="00C2436F" w:rsidRPr="008405C3" w:rsidRDefault="00C2436F" w:rsidP="00CC3510">
            <w:r w:rsidRPr="008405C3">
              <w:t xml:space="preserve">For each separate kind of </w:t>
            </w:r>
            <w:r w:rsidR="007C4138" w:rsidRPr="007C4138">
              <w:t>system or procedure pack</w:t>
            </w:r>
          </w:p>
        </w:tc>
        <w:tc>
          <w:tcPr>
            <w:tcW w:w="7195" w:type="dxa"/>
          </w:tcPr>
          <w:p w:rsidR="00C2436F" w:rsidRPr="008405C3" w:rsidRDefault="00C2436F" w:rsidP="00CC3510">
            <w:r>
              <w:t>T</w:t>
            </w:r>
            <w:r w:rsidRPr="008405C3">
              <w:t xml:space="preserve">he </w:t>
            </w:r>
            <w:r w:rsidR="007C4138" w:rsidRPr="007C4138">
              <w:t>system or procedure pack</w:t>
            </w:r>
            <w:r w:rsidRPr="008405C3">
              <w:t xml:space="preserve"> </w:t>
            </w:r>
            <w:r w:rsidR="007C4138" w:rsidRPr="007C4138">
              <w:t>manufacturer</w:t>
            </w:r>
            <w:r w:rsidRPr="008405C3">
              <w:t xml:space="preserve"> must provide a list of the contents.</w:t>
            </w:r>
          </w:p>
        </w:tc>
      </w:tr>
    </w:tbl>
    <w:p w:rsidR="00C2436F" w:rsidRPr="00276BCB" w:rsidRDefault="00C2436F" w:rsidP="00C2436F">
      <w:pPr>
        <w:pStyle w:val="Heading3"/>
      </w:pPr>
      <w:r>
        <w:br w:type="page"/>
      </w:r>
      <w:bookmarkStart w:id="320" w:name="_Toc248898259"/>
      <w:bookmarkStart w:id="321" w:name="_Toc293048445"/>
      <w:r w:rsidRPr="00276BCB">
        <w:lastRenderedPageBreak/>
        <w:t>Choosing to use the special procedure</w:t>
      </w:r>
      <w:bookmarkEnd w:id="320"/>
      <w:bookmarkEnd w:id="321"/>
    </w:p>
    <w:p w:rsidR="00C2436F" w:rsidRPr="00BE3EB3" w:rsidRDefault="00C2436F" w:rsidP="001464FE">
      <w:pPr>
        <w:rPr>
          <w:rStyle w:val="ParagraphChar"/>
          <w:rFonts w:eastAsiaTheme="majorEastAsia"/>
        </w:rPr>
      </w:pPr>
      <w:r w:rsidRPr="00BE3EB3">
        <w:rPr>
          <w:rStyle w:val="ParagraphChar"/>
          <w:rFonts w:eastAsiaTheme="majorEastAsia"/>
        </w:rPr>
        <w:t xml:space="preserve">The following examples describe when a </w:t>
      </w:r>
      <w:r w:rsidR="007C4138" w:rsidRPr="007C4138">
        <w:rPr>
          <w:rStyle w:val="ParagraphChar"/>
          <w:rFonts w:eastAsiaTheme="majorEastAsia"/>
        </w:rPr>
        <w:t>system or procedure pack</w:t>
      </w:r>
      <w:r w:rsidRPr="00BE3EB3">
        <w:rPr>
          <w:rStyle w:val="ParagraphChar"/>
          <w:rFonts w:eastAsiaTheme="majorEastAsia"/>
        </w:rPr>
        <w:t xml:space="preserve"> </w:t>
      </w:r>
      <w:r w:rsidR="007C4138" w:rsidRPr="007C4138">
        <w:rPr>
          <w:rStyle w:val="ParagraphChar"/>
          <w:rFonts w:eastAsiaTheme="majorEastAsia"/>
        </w:rPr>
        <w:t>manufacturer</w:t>
      </w:r>
      <w:r w:rsidRPr="00BE3EB3">
        <w:rPr>
          <w:rStyle w:val="ParagraphChar"/>
          <w:rFonts w:eastAsiaTheme="majorEastAsia"/>
        </w:rPr>
        <w:t xml:space="preserve"> may choose to use one of the usual conformity assessment procedure routes or to use the special procedure for </w:t>
      </w:r>
      <w:r w:rsidR="007C4138" w:rsidRPr="007C4138">
        <w:rPr>
          <w:rStyle w:val="ParagraphChar"/>
          <w:rFonts w:eastAsiaTheme="majorEastAsia"/>
        </w:rPr>
        <w:t>systems and procedure packs</w:t>
      </w:r>
      <w:r w:rsidRPr="00BE3EB3">
        <w:rPr>
          <w:rStyle w:val="ParagraphChar"/>
          <w:rFonts w:eastAsiaTheme="majorEastAsia"/>
        </w:rPr>
        <w:t xml:space="preserve">: </w:t>
      </w:r>
    </w:p>
    <w:p w:rsidR="00C2436F" w:rsidRPr="00BE3EB3" w:rsidRDefault="00C2436F" w:rsidP="00C2436F">
      <w:pPr>
        <w:pStyle w:val="Heading4"/>
        <w:rPr>
          <w:rStyle w:val="ParagraphChar"/>
          <w:rFonts w:eastAsiaTheme="majorEastAsia"/>
        </w:rPr>
      </w:pPr>
      <w:bookmarkStart w:id="322" w:name="_Toc248898260"/>
      <w:r w:rsidRPr="00BE3EB3">
        <w:rPr>
          <w:rStyle w:val="ParagraphChar"/>
          <w:rFonts w:eastAsiaTheme="majorEastAsia"/>
        </w:rPr>
        <w:t>Example</w:t>
      </w:r>
      <w:r>
        <w:rPr>
          <w:rStyle w:val="ParagraphChar"/>
          <w:rFonts w:eastAsiaTheme="majorEastAsia"/>
        </w:rPr>
        <w:t>:</w:t>
      </w:r>
      <w:r w:rsidRPr="00BE3EB3">
        <w:rPr>
          <w:rStyle w:val="ParagraphChar"/>
          <w:rFonts w:eastAsiaTheme="majorEastAsia"/>
        </w:rPr>
        <w:t xml:space="preserve"> packs where evidence is not held for any of the component devices</w:t>
      </w:r>
      <w:bookmarkEnd w:id="322"/>
      <w:r w:rsidRPr="00BE3EB3">
        <w:rPr>
          <w:rStyle w:val="ParagraphChar"/>
          <w:rFonts w:eastAsiaTheme="majorEastAsia"/>
        </w:rPr>
        <w:t xml:space="preserve"> </w:t>
      </w:r>
    </w:p>
    <w:p w:rsidR="00C2436F" w:rsidRPr="00BE3EB3" w:rsidRDefault="00C2436F" w:rsidP="001464FE">
      <w:pPr>
        <w:rPr>
          <w:rStyle w:val="ParagraphChar"/>
          <w:rFonts w:eastAsiaTheme="majorEastAsia"/>
        </w:rPr>
      </w:pPr>
      <w:r w:rsidRPr="00BE3EB3">
        <w:rPr>
          <w:rStyle w:val="ParagraphChar"/>
          <w:rFonts w:eastAsiaTheme="majorEastAsia"/>
        </w:rPr>
        <w:t xml:space="preserve">Australian </w:t>
      </w:r>
      <w:r w:rsidR="007C4138" w:rsidRPr="007C4138">
        <w:rPr>
          <w:rStyle w:val="ParagraphChar"/>
          <w:rFonts w:eastAsiaTheme="majorEastAsia"/>
        </w:rPr>
        <w:t>manufacturer</w:t>
      </w:r>
      <w:r w:rsidRPr="00BE3EB3">
        <w:rPr>
          <w:rStyle w:val="ParagraphChar"/>
          <w:rFonts w:eastAsiaTheme="majorEastAsia"/>
        </w:rPr>
        <w:t xml:space="preserve"> </w:t>
      </w:r>
      <w:r w:rsidRPr="00BF4030">
        <w:rPr>
          <w:rStyle w:val="ParagraphChar"/>
          <w:rFonts w:eastAsiaTheme="majorEastAsia"/>
          <w:i/>
        </w:rPr>
        <w:t xml:space="preserve">Gumtree Medical </w:t>
      </w:r>
      <w:r w:rsidR="00332102">
        <w:rPr>
          <w:rStyle w:val="ParagraphChar"/>
          <w:rFonts w:eastAsiaTheme="majorEastAsia"/>
          <w:i/>
        </w:rPr>
        <w:t xml:space="preserve">Manufacturing </w:t>
      </w:r>
      <w:r w:rsidRPr="00BF4030">
        <w:rPr>
          <w:rStyle w:val="ParagraphChar"/>
          <w:rFonts w:eastAsiaTheme="majorEastAsia"/>
          <w:i/>
        </w:rPr>
        <w:t>Pty Ltd</w:t>
      </w:r>
      <w:r w:rsidRPr="00BE3EB3">
        <w:rPr>
          <w:rStyle w:val="ParagraphChar"/>
          <w:rFonts w:eastAsiaTheme="majorEastAsia"/>
        </w:rPr>
        <w:t xml:space="preserve"> assembles Class IIa first</w:t>
      </w:r>
      <w:r w:rsidR="00BF4030">
        <w:rPr>
          <w:rStyle w:val="ParagraphChar"/>
          <w:rFonts w:eastAsiaTheme="majorEastAsia"/>
        </w:rPr>
        <w:t>-</w:t>
      </w:r>
      <w:r w:rsidRPr="00BE3EB3">
        <w:rPr>
          <w:rStyle w:val="ParagraphChar"/>
          <w:rFonts w:eastAsiaTheme="majorEastAsia"/>
        </w:rPr>
        <w:t>aid</w:t>
      </w:r>
      <w:r w:rsidR="00BF4030">
        <w:rPr>
          <w:rStyle w:val="ParagraphChar"/>
          <w:rFonts w:eastAsiaTheme="majorEastAsia"/>
        </w:rPr>
        <w:t>-</w:t>
      </w:r>
      <w:r w:rsidRPr="00BE3EB3">
        <w:rPr>
          <w:rStyle w:val="ParagraphChar"/>
          <w:rFonts w:eastAsiaTheme="majorEastAsia"/>
        </w:rPr>
        <w:t>kits from components it manufactures itself.</w:t>
      </w:r>
      <w:r>
        <w:rPr>
          <w:rStyle w:val="ParagraphChar"/>
          <w:rFonts w:eastAsiaTheme="majorEastAsia"/>
        </w:rPr>
        <w:t xml:space="preserve"> </w:t>
      </w:r>
      <w:r w:rsidR="00BF4030">
        <w:rPr>
          <w:rStyle w:val="ParagraphChar"/>
          <w:rFonts w:eastAsiaTheme="majorEastAsia"/>
        </w:rPr>
        <w:t xml:space="preserve"> </w:t>
      </w:r>
      <w:r w:rsidRPr="00BE3EB3">
        <w:rPr>
          <w:rStyle w:val="ParagraphChar"/>
          <w:rFonts w:eastAsiaTheme="majorEastAsia"/>
        </w:rPr>
        <w:t>The first</w:t>
      </w:r>
      <w:r w:rsidR="00BF4030">
        <w:rPr>
          <w:rStyle w:val="ParagraphChar"/>
          <w:rFonts w:eastAsiaTheme="majorEastAsia"/>
        </w:rPr>
        <w:t>-</w:t>
      </w:r>
      <w:r w:rsidRPr="00BE3EB3">
        <w:rPr>
          <w:rStyle w:val="ParagraphChar"/>
          <w:rFonts w:eastAsiaTheme="majorEastAsia"/>
        </w:rPr>
        <w:t>aid</w:t>
      </w:r>
      <w:r w:rsidR="00BF4030">
        <w:rPr>
          <w:rStyle w:val="ParagraphChar"/>
          <w:rFonts w:eastAsiaTheme="majorEastAsia"/>
        </w:rPr>
        <w:t>-</w:t>
      </w:r>
      <w:r w:rsidRPr="00BE3EB3">
        <w:rPr>
          <w:rStyle w:val="ParagraphChar"/>
          <w:rFonts w:eastAsiaTheme="majorEastAsia"/>
        </w:rPr>
        <w:t xml:space="preserve">kit includes some sterile device components but the </w:t>
      </w:r>
      <w:r w:rsidR="00BF4030">
        <w:rPr>
          <w:rStyle w:val="ParagraphChar"/>
          <w:rFonts w:eastAsiaTheme="majorEastAsia"/>
        </w:rPr>
        <w:t>first-aid-kit</w:t>
      </w:r>
      <w:r w:rsidRPr="00BE3EB3">
        <w:rPr>
          <w:rStyle w:val="ParagraphChar"/>
          <w:rFonts w:eastAsiaTheme="majorEastAsia"/>
        </w:rPr>
        <w:t xml:space="preserve"> itself (as a whole) is not supplied sterile.</w:t>
      </w:r>
      <w:r w:rsidR="00BF4030">
        <w:rPr>
          <w:rStyle w:val="ParagraphChar"/>
          <w:rFonts w:eastAsiaTheme="majorEastAsia"/>
        </w:rPr>
        <w:t xml:space="preserve"> </w:t>
      </w:r>
      <w:r>
        <w:rPr>
          <w:rStyle w:val="ParagraphChar"/>
          <w:rFonts w:eastAsiaTheme="majorEastAsia"/>
        </w:rPr>
        <w:t xml:space="preserve"> </w:t>
      </w:r>
      <w:r w:rsidRPr="00BE3EB3">
        <w:rPr>
          <w:rStyle w:val="ParagraphChar"/>
          <w:rFonts w:eastAsiaTheme="majorEastAsia"/>
        </w:rPr>
        <w:t xml:space="preserve">The </w:t>
      </w:r>
      <w:r w:rsidR="007C4138" w:rsidRPr="007C4138">
        <w:rPr>
          <w:rStyle w:val="ParagraphChar"/>
          <w:rFonts w:eastAsiaTheme="majorEastAsia"/>
        </w:rPr>
        <w:t>manufacturer</w:t>
      </w:r>
      <w:r w:rsidRPr="00BE3EB3">
        <w:rPr>
          <w:rStyle w:val="ParagraphChar"/>
          <w:rFonts w:eastAsiaTheme="majorEastAsia"/>
        </w:rPr>
        <w:t xml:space="preserve"> does not hold the required documentary evidence for any of the component devices and consequently is not eligible for the Clause 7.5 special conformity assessment procedure for </w:t>
      </w:r>
      <w:r w:rsidR="007C4138" w:rsidRPr="007C4138">
        <w:rPr>
          <w:rStyle w:val="ParagraphChar"/>
          <w:rFonts w:eastAsiaTheme="majorEastAsia"/>
        </w:rPr>
        <w:t>systems and procedure packs</w:t>
      </w:r>
      <w:r w:rsidRPr="00BE3EB3">
        <w:rPr>
          <w:rStyle w:val="ParagraphChar"/>
          <w:rFonts w:eastAsiaTheme="majorEastAsia"/>
        </w:rPr>
        <w:t>.</w:t>
      </w:r>
    </w:p>
    <w:p w:rsidR="00C2436F" w:rsidRPr="00BE3EB3" w:rsidRDefault="00C2436F" w:rsidP="001464FE">
      <w:pPr>
        <w:rPr>
          <w:rStyle w:val="ParagraphChar"/>
          <w:rFonts w:eastAsiaTheme="majorEastAsia"/>
        </w:rPr>
      </w:pPr>
      <w:r w:rsidRPr="00BE3EB3">
        <w:rPr>
          <w:rStyle w:val="ParagraphChar"/>
          <w:rFonts w:eastAsiaTheme="majorEastAsia"/>
        </w:rPr>
        <w:t xml:space="preserve">The </w:t>
      </w:r>
      <w:r w:rsidR="007C4138" w:rsidRPr="007C4138">
        <w:rPr>
          <w:rStyle w:val="ParagraphChar"/>
          <w:rFonts w:eastAsiaTheme="majorEastAsia"/>
        </w:rPr>
        <w:t>manufacturer</w:t>
      </w:r>
      <w:r w:rsidRPr="00BE3EB3">
        <w:rPr>
          <w:rStyle w:val="ParagraphChar"/>
          <w:rFonts w:eastAsiaTheme="majorEastAsia"/>
        </w:rPr>
        <w:t xml:space="preserve"> must apply for a TGA Conformity Assessment Certificate to cover:</w:t>
      </w:r>
    </w:p>
    <w:p w:rsidR="00C2436F" w:rsidRPr="00BE3EB3" w:rsidRDefault="00C2436F" w:rsidP="00E64191">
      <w:pPr>
        <w:pStyle w:val="ListBullet"/>
        <w:rPr>
          <w:rStyle w:val="ParagraphChar"/>
          <w:rFonts w:eastAsiaTheme="majorEastAsia"/>
        </w:rPr>
      </w:pPr>
      <w:r w:rsidRPr="00BE3EB3">
        <w:rPr>
          <w:rStyle w:val="ParagraphChar"/>
          <w:rFonts w:eastAsiaTheme="majorEastAsia"/>
        </w:rPr>
        <w:t xml:space="preserve">each of the component devices inside the </w:t>
      </w:r>
      <w:r w:rsidR="00BF4030">
        <w:rPr>
          <w:rStyle w:val="ParagraphChar"/>
          <w:rFonts w:eastAsiaTheme="majorEastAsia"/>
        </w:rPr>
        <w:t>first-</w:t>
      </w:r>
      <w:r>
        <w:rPr>
          <w:rStyle w:val="ParagraphChar"/>
          <w:rFonts w:eastAsiaTheme="majorEastAsia"/>
        </w:rPr>
        <w:t>aid</w:t>
      </w:r>
      <w:r w:rsidR="00BF4030">
        <w:rPr>
          <w:rStyle w:val="ParagraphChar"/>
          <w:rFonts w:eastAsiaTheme="majorEastAsia"/>
        </w:rPr>
        <w:t>-</w:t>
      </w:r>
      <w:r>
        <w:rPr>
          <w:rStyle w:val="ParagraphChar"/>
          <w:rFonts w:eastAsiaTheme="majorEastAsia"/>
        </w:rPr>
        <w:t>kit</w:t>
      </w:r>
      <w:r w:rsidRPr="00BE3EB3">
        <w:rPr>
          <w:rStyle w:val="ParagraphChar"/>
          <w:rFonts w:eastAsiaTheme="majorEastAsia"/>
        </w:rPr>
        <w:t xml:space="preserve"> and thereby become eligible for the Clause 7.5 special conformity assessment procedure. </w:t>
      </w:r>
      <w:r w:rsidR="00BF4030">
        <w:rPr>
          <w:rStyle w:val="ParagraphChar"/>
          <w:rFonts w:eastAsiaTheme="majorEastAsia"/>
        </w:rPr>
        <w:t xml:space="preserve"> </w:t>
      </w:r>
      <w:r w:rsidRPr="00BE3EB3">
        <w:rPr>
          <w:rStyle w:val="ParagraphChar"/>
          <w:rFonts w:eastAsiaTheme="majorEastAsia"/>
        </w:rPr>
        <w:t xml:space="preserve">The </w:t>
      </w:r>
      <w:r w:rsidR="007C4138" w:rsidRPr="007C4138">
        <w:rPr>
          <w:rStyle w:val="ParagraphChar"/>
          <w:rFonts w:eastAsiaTheme="majorEastAsia"/>
        </w:rPr>
        <w:t>manufacturer</w:t>
      </w:r>
      <w:r w:rsidRPr="00BE3EB3">
        <w:rPr>
          <w:rStyle w:val="ParagraphChar"/>
          <w:rFonts w:eastAsiaTheme="majorEastAsia"/>
        </w:rPr>
        <w:t xml:space="preserve"> would need to submit a change application any time they wanted to introduce a new component not included within the scope of the certificate. </w:t>
      </w:r>
      <w:r w:rsidR="00BF4030">
        <w:rPr>
          <w:rStyle w:val="ParagraphChar"/>
          <w:rFonts w:eastAsiaTheme="majorEastAsia"/>
        </w:rPr>
        <w:t xml:space="preserve"> </w:t>
      </w:r>
      <w:r w:rsidRPr="00BE3EB3">
        <w:rPr>
          <w:rStyle w:val="ParagraphChar"/>
          <w:rFonts w:eastAsiaTheme="majorEastAsia"/>
        </w:rPr>
        <w:t xml:space="preserve">The certificate could also be used to support inclusions in the ARTG for the separate supply of the individual components of the </w:t>
      </w:r>
      <w:r w:rsidR="00BF4030">
        <w:rPr>
          <w:rStyle w:val="ParagraphChar"/>
          <w:rFonts w:eastAsiaTheme="majorEastAsia"/>
        </w:rPr>
        <w:t>first-aid-kit</w:t>
      </w:r>
      <w:r w:rsidRPr="00BE3EB3">
        <w:rPr>
          <w:rStyle w:val="ParagraphChar"/>
          <w:rFonts w:eastAsiaTheme="majorEastAsia"/>
        </w:rPr>
        <w:t>.</w:t>
      </w:r>
    </w:p>
    <w:p w:rsidR="00C2436F" w:rsidRPr="00BE3EB3" w:rsidRDefault="00C2436F" w:rsidP="001464FE">
      <w:pPr>
        <w:rPr>
          <w:rStyle w:val="ParagraphChar"/>
          <w:rFonts w:eastAsiaTheme="majorEastAsia"/>
        </w:rPr>
      </w:pPr>
      <w:r w:rsidRPr="00BE3EB3">
        <w:rPr>
          <w:rStyle w:val="ParagraphChar"/>
          <w:rFonts w:eastAsiaTheme="majorEastAsia"/>
        </w:rPr>
        <w:t>and/or</w:t>
      </w:r>
    </w:p>
    <w:p w:rsidR="00C2436F" w:rsidRPr="00BE3EB3" w:rsidRDefault="00C2436F" w:rsidP="00E64191">
      <w:pPr>
        <w:pStyle w:val="ListBullet"/>
        <w:rPr>
          <w:rStyle w:val="ParagraphChar"/>
          <w:rFonts w:eastAsiaTheme="majorEastAsia"/>
        </w:rPr>
      </w:pPr>
      <w:r w:rsidRPr="00BE3EB3">
        <w:rPr>
          <w:rStyle w:val="ParagraphChar"/>
          <w:rFonts w:eastAsiaTheme="majorEastAsia"/>
        </w:rPr>
        <w:t xml:space="preserve">the </w:t>
      </w:r>
      <w:r>
        <w:rPr>
          <w:rStyle w:val="ParagraphChar"/>
          <w:rFonts w:eastAsiaTheme="majorEastAsia"/>
        </w:rPr>
        <w:t>first</w:t>
      </w:r>
      <w:r w:rsidR="00BF4030">
        <w:rPr>
          <w:rStyle w:val="ParagraphChar"/>
          <w:rFonts w:eastAsiaTheme="majorEastAsia"/>
        </w:rPr>
        <w:t>-</w:t>
      </w:r>
      <w:r>
        <w:rPr>
          <w:rStyle w:val="ParagraphChar"/>
          <w:rFonts w:eastAsiaTheme="majorEastAsia"/>
        </w:rPr>
        <w:t>aid</w:t>
      </w:r>
      <w:r w:rsidR="00BF4030">
        <w:rPr>
          <w:rStyle w:val="ParagraphChar"/>
          <w:rFonts w:eastAsiaTheme="majorEastAsia"/>
        </w:rPr>
        <w:t>-</w:t>
      </w:r>
      <w:r>
        <w:rPr>
          <w:rStyle w:val="ParagraphChar"/>
          <w:rFonts w:eastAsiaTheme="majorEastAsia"/>
        </w:rPr>
        <w:t>kit</w:t>
      </w:r>
      <w:r w:rsidRPr="00BE3EB3">
        <w:rPr>
          <w:rStyle w:val="ParagraphChar"/>
          <w:rFonts w:eastAsiaTheme="majorEastAsia"/>
        </w:rPr>
        <w:t xml:space="preserve"> as a whole. </w:t>
      </w:r>
      <w:r w:rsidR="00BF4030">
        <w:rPr>
          <w:rStyle w:val="ParagraphChar"/>
          <w:rFonts w:eastAsiaTheme="majorEastAsia"/>
        </w:rPr>
        <w:t xml:space="preserve"> </w:t>
      </w:r>
      <w:r w:rsidRPr="00BE3EB3">
        <w:rPr>
          <w:rStyle w:val="ParagraphChar"/>
          <w:rFonts w:eastAsiaTheme="majorEastAsia"/>
        </w:rPr>
        <w:t xml:space="preserve">The </w:t>
      </w:r>
      <w:r w:rsidR="007C4138" w:rsidRPr="007C4138">
        <w:rPr>
          <w:rStyle w:val="ParagraphChar"/>
          <w:rFonts w:eastAsiaTheme="majorEastAsia"/>
        </w:rPr>
        <w:t>manufacturer</w:t>
      </w:r>
      <w:r w:rsidRPr="00BE3EB3">
        <w:rPr>
          <w:rStyle w:val="ParagraphChar"/>
          <w:rFonts w:eastAsiaTheme="majorEastAsia"/>
        </w:rPr>
        <w:t xml:space="preserve"> would need to submit a change application any time they wanted to introduce a new </w:t>
      </w:r>
      <w:r w:rsidR="00BF4030">
        <w:rPr>
          <w:rStyle w:val="ParagraphChar"/>
          <w:rFonts w:eastAsiaTheme="majorEastAsia"/>
        </w:rPr>
        <w:t>first-aid-kit</w:t>
      </w:r>
      <w:r w:rsidRPr="00BE3EB3">
        <w:rPr>
          <w:rStyle w:val="ParagraphChar"/>
          <w:rFonts w:eastAsiaTheme="majorEastAsia"/>
        </w:rPr>
        <w:t xml:space="preserve"> not included within the scope of the certificate.</w:t>
      </w:r>
      <w:r>
        <w:rPr>
          <w:rStyle w:val="ParagraphChar"/>
          <w:rFonts w:eastAsiaTheme="majorEastAsia"/>
        </w:rPr>
        <w:t xml:space="preserve"> </w:t>
      </w:r>
      <w:r w:rsidR="00BF4030">
        <w:rPr>
          <w:rStyle w:val="ParagraphChar"/>
          <w:rFonts w:eastAsiaTheme="majorEastAsia"/>
        </w:rPr>
        <w:t xml:space="preserve"> </w:t>
      </w:r>
      <w:r w:rsidRPr="00BE3EB3">
        <w:rPr>
          <w:rStyle w:val="ParagraphChar"/>
          <w:rFonts w:eastAsiaTheme="majorEastAsia"/>
        </w:rPr>
        <w:t xml:space="preserve">The certificate could not be used to support inclusions in the ARTG for the separate supply of the individual components of the </w:t>
      </w:r>
      <w:r w:rsidR="00BF4030">
        <w:rPr>
          <w:rStyle w:val="ParagraphChar"/>
          <w:rFonts w:eastAsiaTheme="majorEastAsia"/>
        </w:rPr>
        <w:t>first-aid-kit</w:t>
      </w:r>
      <w:r w:rsidRPr="00BE3EB3">
        <w:rPr>
          <w:rStyle w:val="ParagraphChar"/>
          <w:rFonts w:eastAsiaTheme="majorEastAsia"/>
        </w:rPr>
        <w:t>.</w:t>
      </w:r>
    </w:p>
    <w:p w:rsidR="00C2436F" w:rsidRPr="00BE3EB3" w:rsidRDefault="00C2436F" w:rsidP="00C2436F">
      <w:pPr>
        <w:pStyle w:val="Heading4"/>
        <w:rPr>
          <w:rStyle w:val="ParagraphChar"/>
          <w:rFonts w:eastAsiaTheme="majorEastAsia"/>
        </w:rPr>
      </w:pPr>
      <w:bookmarkStart w:id="323" w:name="_Toc248898261"/>
      <w:r w:rsidRPr="00BE3EB3">
        <w:rPr>
          <w:rStyle w:val="ParagraphChar"/>
          <w:rFonts w:eastAsiaTheme="majorEastAsia"/>
        </w:rPr>
        <w:t>Example</w:t>
      </w:r>
      <w:r>
        <w:rPr>
          <w:rStyle w:val="ParagraphChar"/>
          <w:rFonts w:eastAsiaTheme="majorEastAsia"/>
        </w:rPr>
        <w:t>:</w:t>
      </w:r>
      <w:r w:rsidRPr="00BE3EB3">
        <w:rPr>
          <w:rStyle w:val="ParagraphChar"/>
          <w:rFonts w:eastAsiaTheme="majorEastAsia"/>
        </w:rPr>
        <w:t xml:space="preserve"> packs where evidence is held for some of the component devices</w:t>
      </w:r>
      <w:bookmarkEnd w:id="323"/>
    </w:p>
    <w:p w:rsidR="00C2436F" w:rsidRPr="00BE3EB3" w:rsidRDefault="007C4138" w:rsidP="001464FE">
      <w:pPr>
        <w:rPr>
          <w:rStyle w:val="ParagraphChar"/>
          <w:rFonts w:eastAsiaTheme="majorEastAsia"/>
        </w:rPr>
      </w:pPr>
      <w:r w:rsidRPr="007C4138">
        <w:rPr>
          <w:rStyle w:val="ParagraphChar"/>
          <w:rFonts w:eastAsiaTheme="majorEastAsia"/>
        </w:rPr>
        <w:t>Manufacturer</w:t>
      </w:r>
      <w:r w:rsidR="00C2436F" w:rsidRPr="00BE3EB3">
        <w:rPr>
          <w:rStyle w:val="ParagraphChar"/>
          <w:rFonts w:eastAsiaTheme="majorEastAsia"/>
        </w:rPr>
        <w:t xml:space="preserve"> </w:t>
      </w:r>
      <w:r w:rsidR="002B3A7C">
        <w:rPr>
          <w:rStyle w:val="ParagraphChar"/>
          <w:rFonts w:eastAsiaTheme="majorEastAsia"/>
          <w:i/>
        </w:rPr>
        <w:t>Dryandra</w:t>
      </w:r>
      <w:r w:rsidR="00C2436F" w:rsidRPr="00332102">
        <w:rPr>
          <w:rStyle w:val="ParagraphChar"/>
          <w:rFonts w:eastAsiaTheme="majorEastAsia"/>
          <w:i/>
        </w:rPr>
        <w:t xml:space="preserve"> Medical </w:t>
      </w:r>
      <w:r w:rsidR="00332102">
        <w:rPr>
          <w:rStyle w:val="ParagraphChar"/>
          <w:rFonts w:eastAsiaTheme="majorEastAsia"/>
          <w:i/>
        </w:rPr>
        <w:t xml:space="preserve">Manufacturing </w:t>
      </w:r>
      <w:r w:rsidR="00C2436F" w:rsidRPr="00332102">
        <w:rPr>
          <w:rStyle w:val="ParagraphChar"/>
          <w:rFonts w:eastAsiaTheme="majorEastAsia"/>
          <w:i/>
        </w:rPr>
        <w:t>Pty Ltd</w:t>
      </w:r>
      <w:r w:rsidR="00C2436F" w:rsidRPr="00BE3EB3">
        <w:rPr>
          <w:rStyle w:val="ParagraphChar"/>
          <w:rFonts w:eastAsiaTheme="majorEastAsia"/>
        </w:rPr>
        <w:t xml:space="preserve"> assembles and sterilises surgical tubing procedure packs and wants to apply the Clause 7.5 special procedure for </w:t>
      </w:r>
      <w:r w:rsidRPr="007C4138">
        <w:rPr>
          <w:rStyle w:val="ParagraphChar"/>
          <w:rFonts w:eastAsiaTheme="majorEastAsia"/>
        </w:rPr>
        <w:t>systems and procedure packs</w:t>
      </w:r>
      <w:r w:rsidR="00C2436F" w:rsidRPr="00BE3EB3">
        <w:rPr>
          <w:rStyle w:val="ParagraphChar"/>
          <w:rFonts w:eastAsiaTheme="majorEastAsia"/>
        </w:rPr>
        <w:t>.</w:t>
      </w:r>
    </w:p>
    <w:p w:rsidR="00C2436F" w:rsidRPr="00BE3EB3" w:rsidRDefault="00C2436F" w:rsidP="001464FE">
      <w:pPr>
        <w:rPr>
          <w:rStyle w:val="ParagraphChar"/>
          <w:rFonts w:eastAsiaTheme="majorEastAsia"/>
        </w:rPr>
      </w:pPr>
      <w:r w:rsidRPr="00BE3EB3">
        <w:rPr>
          <w:rStyle w:val="ParagraphChar"/>
          <w:rFonts w:eastAsiaTheme="majorEastAsia"/>
        </w:rPr>
        <w:t xml:space="preserve">Some of the component devices purchased by </w:t>
      </w:r>
      <w:r w:rsidR="002B3A7C">
        <w:rPr>
          <w:rStyle w:val="ParagraphChar"/>
          <w:rFonts w:eastAsiaTheme="majorEastAsia"/>
        </w:rPr>
        <w:t>Dryandra</w:t>
      </w:r>
      <w:r w:rsidRPr="00BE3EB3">
        <w:rPr>
          <w:rStyle w:val="ParagraphChar"/>
          <w:rFonts w:eastAsiaTheme="majorEastAsia"/>
        </w:rPr>
        <w:t xml:space="preserve"> Medical are supplied to it sterile while others are supplied non-sterile.</w:t>
      </w:r>
      <w:r>
        <w:rPr>
          <w:rStyle w:val="ParagraphChar"/>
          <w:rFonts w:eastAsiaTheme="majorEastAsia"/>
        </w:rPr>
        <w:t xml:space="preserve"> </w:t>
      </w:r>
      <w:r w:rsidR="00BF4030">
        <w:rPr>
          <w:rStyle w:val="ParagraphChar"/>
          <w:rFonts w:eastAsiaTheme="majorEastAsia"/>
        </w:rPr>
        <w:t xml:space="preserve"> </w:t>
      </w:r>
      <w:r w:rsidRPr="00BE3EB3">
        <w:rPr>
          <w:rStyle w:val="ParagraphChar"/>
          <w:rFonts w:eastAsiaTheme="majorEastAsia"/>
        </w:rPr>
        <w:t xml:space="preserve">Some of the component devices are purchased from overseas suppliers and some from suppliers in </w:t>
      </w:r>
      <w:smartTag w:uri="urn:schemas-microsoft-com:office:smarttags" w:element="place">
        <w:smartTag w:uri="urn:schemas-microsoft-com:office:smarttags" w:element="country-region">
          <w:r w:rsidRPr="00BE3EB3">
            <w:rPr>
              <w:rStyle w:val="ParagraphChar"/>
              <w:rFonts w:eastAsiaTheme="majorEastAsia"/>
            </w:rPr>
            <w:t>Australia</w:t>
          </w:r>
        </w:smartTag>
      </w:smartTag>
      <w:r w:rsidRPr="00BE3EB3">
        <w:rPr>
          <w:rStyle w:val="ParagraphChar"/>
          <w:rFonts w:eastAsiaTheme="majorEastAsia"/>
        </w:rPr>
        <w:t>.</w:t>
      </w:r>
    </w:p>
    <w:p w:rsidR="00C2436F" w:rsidRPr="00BE3EB3" w:rsidRDefault="002B3A7C" w:rsidP="001464FE">
      <w:pPr>
        <w:rPr>
          <w:rStyle w:val="ParagraphChar"/>
          <w:rFonts w:eastAsiaTheme="majorEastAsia"/>
        </w:rPr>
      </w:pPr>
      <w:r>
        <w:t>Dryandra</w:t>
      </w:r>
      <w:r w:rsidR="00C2436F" w:rsidRPr="00BE3EB3">
        <w:rPr>
          <w:rStyle w:val="ParagraphChar"/>
          <w:rFonts w:eastAsiaTheme="majorEastAsia"/>
        </w:rPr>
        <w:t xml:space="preserve"> Medical looks at the eligibility requirements for meeting the special procedure and finds that it is eligible to apply it to all of its component devices except for the tubing and gauze, as the component </w:t>
      </w:r>
      <w:r w:rsidR="007C4138" w:rsidRPr="007C4138">
        <w:rPr>
          <w:rStyle w:val="ParagraphChar"/>
          <w:rFonts w:eastAsiaTheme="majorEastAsia"/>
        </w:rPr>
        <w:t>manufacturer</w:t>
      </w:r>
      <w:r w:rsidR="00FF661B">
        <w:rPr>
          <w:rStyle w:val="ParagraphChar"/>
          <w:rFonts w:eastAsiaTheme="majorEastAsia"/>
        </w:rPr>
        <w:t xml:space="preserve">s </w:t>
      </w:r>
      <w:r w:rsidR="00C2436F" w:rsidRPr="00BE3EB3">
        <w:rPr>
          <w:rStyle w:val="ParagraphChar"/>
          <w:rFonts w:eastAsiaTheme="majorEastAsia"/>
        </w:rPr>
        <w:t>of these devices do not hold the appropriate documentary evidence.</w:t>
      </w:r>
      <w:r w:rsidR="00C2436F">
        <w:rPr>
          <w:rStyle w:val="ParagraphChar"/>
          <w:rFonts w:eastAsiaTheme="majorEastAsia"/>
        </w:rPr>
        <w:t xml:space="preserve"> </w:t>
      </w:r>
      <w:r>
        <w:t>Dryandra</w:t>
      </w:r>
      <w:r w:rsidR="00C2436F" w:rsidRPr="006805D3" w:rsidDel="006805D3">
        <w:t xml:space="preserve"> </w:t>
      </w:r>
      <w:r w:rsidR="00C2436F" w:rsidRPr="00BE3EB3">
        <w:rPr>
          <w:rStyle w:val="ParagraphChar"/>
          <w:rFonts w:eastAsiaTheme="majorEastAsia"/>
        </w:rPr>
        <w:t xml:space="preserve">Medical therefore chooses to take on the role of the (component) </w:t>
      </w:r>
      <w:r w:rsidR="007C4138" w:rsidRPr="007C4138">
        <w:rPr>
          <w:rStyle w:val="ParagraphChar"/>
          <w:rFonts w:eastAsiaTheme="majorEastAsia"/>
        </w:rPr>
        <w:t>manufacturer</w:t>
      </w:r>
      <w:r w:rsidR="00C2436F" w:rsidRPr="00BE3EB3">
        <w:rPr>
          <w:rStyle w:val="ParagraphChar"/>
          <w:rFonts w:eastAsiaTheme="majorEastAsia"/>
        </w:rPr>
        <w:t xml:space="preserve"> just for those components, and assembles appropriate technical files accordingly.</w:t>
      </w:r>
      <w:r w:rsidR="00C2436F">
        <w:rPr>
          <w:rStyle w:val="ParagraphChar"/>
          <w:rFonts w:eastAsiaTheme="majorEastAsia"/>
        </w:rPr>
        <w:t xml:space="preserve"> </w:t>
      </w:r>
    </w:p>
    <w:p w:rsidR="00C2436F" w:rsidRPr="00BE3EB3" w:rsidRDefault="002B3A7C" w:rsidP="001464FE">
      <w:pPr>
        <w:rPr>
          <w:rStyle w:val="ParagraphChar"/>
          <w:rFonts w:eastAsiaTheme="majorEastAsia"/>
        </w:rPr>
      </w:pPr>
      <w:r>
        <w:t>Dryandra</w:t>
      </w:r>
      <w:r w:rsidR="00C2436F" w:rsidRPr="006805D3" w:rsidDel="006805D3">
        <w:t xml:space="preserve"> </w:t>
      </w:r>
      <w:r w:rsidR="00C2436F" w:rsidRPr="00BE3EB3">
        <w:rPr>
          <w:rStyle w:val="ParagraphChar"/>
          <w:rFonts w:eastAsiaTheme="majorEastAsia"/>
        </w:rPr>
        <w:t>Medical then applies for a TGA Conformity Assessment Certificate for:</w:t>
      </w:r>
    </w:p>
    <w:p w:rsidR="00C2436F" w:rsidRPr="00BE3EB3" w:rsidRDefault="00C2436F" w:rsidP="00E64191">
      <w:pPr>
        <w:pStyle w:val="ListBullet"/>
        <w:rPr>
          <w:rStyle w:val="ParagraphChar"/>
          <w:rFonts w:eastAsiaTheme="majorEastAsia"/>
        </w:rPr>
      </w:pPr>
      <w:r w:rsidRPr="00BE3EB3">
        <w:rPr>
          <w:rStyle w:val="ParagraphChar"/>
          <w:rFonts w:eastAsiaTheme="majorEastAsia"/>
        </w:rPr>
        <w:t>terminal sterilisation of surgical tubing procedure packs; and</w:t>
      </w:r>
    </w:p>
    <w:p w:rsidR="00C2436F" w:rsidRPr="00BE3EB3" w:rsidRDefault="00C2436F" w:rsidP="00E64191">
      <w:pPr>
        <w:pStyle w:val="ListBullet"/>
        <w:rPr>
          <w:rStyle w:val="ParagraphChar"/>
          <w:rFonts w:eastAsiaTheme="majorEastAsia"/>
        </w:rPr>
      </w:pPr>
      <w:r w:rsidRPr="00BE3EB3">
        <w:rPr>
          <w:rStyle w:val="ParagraphChar"/>
          <w:rFonts w:eastAsiaTheme="majorEastAsia"/>
        </w:rPr>
        <w:t xml:space="preserve">the component devices where it is assuming the role of component </w:t>
      </w:r>
      <w:r w:rsidR="007C4138" w:rsidRPr="007C4138">
        <w:rPr>
          <w:rStyle w:val="ParagraphChar"/>
          <w:rFonts w:eastAsiaTheme="majorEastAsia"/>
        </w:rPr>
        <w:t>manufacturer</w:t>
      </w:r>
      <w:r w:rsidRPr="00BE3EB3">
        <w:rPr>
          <w:rStyle w:val="ParagraphChar"/>
          <w:rFonts w:eastAsiaTheme="majorEastAsia"/>
        </w:rPr>
        <w:t>.</w:t>
      </w:r>
    </w:p>
    <w:p w:rsidR="00C2436F" w:rsidRPr="00BE3EB3" w:rsidRDefault="00C2436F" w:rsidP="001464FE">
      <w:pPr>
        <w:rPr>
          <w:rStyle w:val="ParagraphChar"/>
          <w:rFonts w:eastAsiaTheme="majorEastAsia"/>
        </w:rPr>
      </w:pPr>
      <w:r w:rsidRPr="00BE3EB3">
        <w:rPr>
          <w:rStyle w:val="ParagraphChar"/>
          <w:rFonts w:eastAsiaTheme="majorEastAsia"/>
        </w:rPr>
        <w:t xml:space="preserve">Once the TGA Conformity Assessment Certificate is issued, </w:t>
      </w:r>
      <w:r w:rsidR="002B3A7C">
        <w:t>Dryandra</w:t>
      </w:r>
      <w:r w:rsidRPr="006805D3" w:rsidDel="006805D3">
        <w:t xml:space="preserve"> </w:t>
      </w:r>
      <w:r w:rsidRPr="00BE3EB3">
        <w:rPr>
          <w:rStyle w:val="ParagraphChar"/>
          <w:rFonts w:eastAsiaTheme="majorEastAsia"/>
        </w:rPr>
        <w:t xml:space="preserve">Medical applies the Clause 7.5 special procedure for </w:t>
      </w:r>
      <w:r w:rsidR="007C4138" w:rsidRPr="007C4138">
        <w:rPr>
          <w:rStyle w:val="ParagraphChar"/>
          <w:rFonts w:eastAsiaTheme="majorEastAsia"/>
        </w:rPr>
        <w:t>systems and procedure packs</w:t>
      </w:r>
      <w:r w:rsidRPr="00BE3EB3">
        <w:rPr>
          <w:rStyle w:val="ParagraphChar"/>
          <w:rFonts w:eastAsiaTheme="majorEastAsia"/>
        </w:rPr>
        <w:t xml:space="preserve"> for the entire procedure pack.</w:t>
      </w:r>
    </w:p>
    <w:p w:rsidR="00C2436F" w:rsidRDefault="00C2436F" w:rsidP="001464FE">
      <w:r w:rsidRPr="00BE3EB3">
        <w:rPr>
          <w:rStyle w:val="ParagraphChar"/>
          <w:rFonts w:eastAsiaTheme="majorEastAsia"/>
        </w:rPr>
        <w:t xml:space="preserve">The </w:t>
      </w:r>
      <w:r w:rsidR="007C4138" w:rsidRPr="007C4138">
        <w:rPr>
          <w:rStyle w:val="ParagraphChar"/>
          <w:rFonts w:eastAsiaTheme="majorEastAsia"/>
        </w:rPr>
        <w:t>sponsor</w:t>
      </w:r>
      <w:r w:rsidRPr="00BE3EB3">
        <w:rPr>
          <w:rStyle w:val="ParagraphChar"/>
          <w:rFonts w:eastAsiaTheme="majorEastAsia"/>
        </w:rPr>
        <w:t xml:space="preserve"> then submits the Australian Declaration of Conformity that </w:t>
      </w:r>
      <w:r w:rsidR="002B3A7C">
        <w:rPr>
          <w:rStyle w:val="ParagraphChar"/>
          <w:rFonts w:eastAsiaTheme="majorEastAsia"/>
        </w:rPr>
        <w:t>Dryandra</w:t>
      </w:r>
      <w:r w:rsidRPr="00BE3EB3">
        <w:rPr>
          <w:rStyle w:val="ParagraphChar"/>
          <w:rFonts w:eastAsiaTheme="majorEastAsia"/>
        </w:rPr>
        <w:t xml:space="preserve"> Medical has completed in accordance with Clause 7.5 as the </w:t>
      </w:r>
      <w:r w:rsidR="00C67C11">
        <w:rPr>
          <w:rStyle w:val="ParagraphChar"/>
          <w:rFonts w:eastAsiaTheme="majorEastAsia"/>
        </w:rPr>
        <w:t>M</w:t>
      </w:r>
      <w:r w:rsidR="007C4138" w:rsidRPr="007C4138">
        <w:rPr>
          <w:rStyle w:val="ParagraphChar"/>
          <w:rFonts w:eastAsiaTheme="majorEastAsia"/>
        </w:rPr>
        <w:t>anufacturer</w:t>
      </w:r>
      <w:r w:rsidRPr="00BE3EB3">
        <w:rPr>
          <w:rStyle w:val="ParagraphChar"/>
          <w:rFonts w:eastAsiaTheme="majorEastAsia"/>
        </w:rPr>
        <w:t xml:space="preserve">’s </w:t>
      </w:r>
      <w:r w:rsidR="00C67C11">
        <w:rPr>
          <w:rStyle w:val="ParagraphChar"/>
          <w:rFonts w:eastAsiaTheme="majorEastAsia"/>
        </w:rPr>
        <w:t>E</w:t>
      </w:r>
      <w:r w:rsidRPr="00BE3EB3">
        <w:rPr>
          <w:rStyle w:val="ParagraphChar"/>
          <w:rFonts w:eastAsiaTheme="majorEastAsia"/>
        </w:rPr>
        <w:t>vidence.</w:t>
      </w:r>
      <w:r w:rsidRPr="00276BCB">
        <w:t xml:space="preserve"> </w:t>
      </w:r>
    </w:p>
    <w:p w:rsidR="00C2436F" w:rsidRPr="00276BCB" w:rsidRDefault="00C2436F" w:rsidP="00C2436F">
      <w:pPr>
        <w:pStyle w:val="Heading3"/>
      </w:pPr>
      <w:r>
        <w:br w:type="page"/>
      </w:r>
      <w:bookmarkStart w:id="324" w:name="_Toc248898262"/>
      <w:bookmarkStart w:id="325" w:name="_Toc293048446"/>
      <w:r>
        <w:lastRenderedPageBreak/>
        <w:t>A</w:t>
      </w:r>
      <w:r w:rsidRPr="00276BCB">
        <w:t>dditional requirements of the special procedure</w:t>
      </w:r>
      <w:bookmarkEnd w:id="324"/>
      <w:bookmarkEnd w:id="325"/>
    </w:p>
    <w:tbl>
      <w:tblPr>
        <w:tblStyle w:val="TableTGA1"/>
        <w:tblW w:w="0" w:type="auto"/>
        <w:tblLook w:val="01E0" w:firstRow="1" w:lastRow="1" w:firstColumn="1" w:lastColumn="1" w:noHBand="0" w:noVBand="0"/>
      </w:tblPr>
      <w:tblGrid>
        <w:gridCol w:w="1665"/>
        <w:gridCol w:w="8077"/>
      </w:tblGrid>
      <w:tr w:rsidR="00C2436F" w:rsidRPr="008405C3" w:rsidTr="00E64191">
        <w:trPr>
          <w:cnfStyle w:val="100000000000" w:firstRow="1" w:lastRow="0" w:firstColumn="0" w:lastColumn="0" w:oddVBand="0" w:evenVBand="0" w:oddHBand="0" w:evenHBand="0" w:firstRowFirstColumn="0" w:firstRowLastColumn="0" w:lastRowFirstColumn="0" w:lastRowLastColumn="0"/>
        </w:trPr>
        <w:tc>
          <w:tcPr>
            <w:tcW w:w="1668" w:type="dxa"/>
          </w:tcPr>
          <w:p w:rsidR="00C2436F" w:rsidRPr="00F974E0" w:rsidRDefault="00C2436F" w:rsidP="00CC3510">
            <w:pPr>
              <w:rPr>
                <w:b w:val="0"/>
              </w:rPr>
            </w:pPr>
            <w:r w:rsidRPr="00F974E0">
              <w:rPr>
                <w:b w:val="0"/>
              </w:rPr>
              <w:t>Item</w:t>
            </w:r>
          </w:p>
        </w:tc>
        <w:tc>
          <w:tcPr>
            <w:tcW w:w="8187" w:type="dxa"/>
          </w:tcPr>
          <w:p w:rsidR="00C2436F" w:rsidRPr="00F974E0" w:rsidRDefault="00C2436F" w:rsidP="00CC3510">
            <w:pPr>
              <w:rPr>
                <w:b w:val="0"/>
              </w:rPr>
            </w:pPr>
            <w:r w:rsidRPr="00F974E0">
              <w:rPr>
                <w:b w:val="0"/>
              </w:rPr>
              <w:t>Requirement</w:t>
            </w:r>
          </w:p>
        </w:tc>
      </w:tr>
      <w:tr w:rsidR="00C2436F" w:rsidRPr="008405C3" w:rsidTr="00E64191">
        <w:tc>
          <w:tcPr>
            <w:tcW w:w="1668" w:type="dxa"/>
          </w:tcPr>
          <w:p w:rsidR="00C2436F" w:rsidRPr="008405C3" w:rsidRDefault="00C2436F" w:rsidP="00CC3510">
            <w:r w:rsidRPr="008405C3">
              <w:t xml:space="preserve">Labelling and </w:t>
            </w:r>
            <w:r w:rsidRPr="00F974E0">
              <w:rPr>
                <w:i/>
                <w:iCs/>
              </w:rPr>
              <w:t>Instructions for Use</w:t>
            </w:r>
          </w:p>
        </w:tc>
        <w:tc>
          <w:tcPr>
            <w:tcW w:w="8187" w:type="dxa"/>
          </w:tcPr>
          <w:p w:rsidR="00C2436F" w:rsidRPr="008405C3" w:rsidRDefault="00C2436F" w:rsidP="00CC3510">
            <w:r w:rsidRPr="008405C3">
              <w:t xml:space="preserve">Clause 7.5 requires that in addition to the requirements of Essential Principle 13, Part 2, Schedule 1 of the Regulations, the </w:t>
            </w:r>
            <w:r w:rsidRPr="00F974E0">
              <w:rPr>
                <w:i/>
                <w:iCs/>
              </w:rPr>
              <w:t>Instructions for Use</w:t>
            </w:r>
            <w:r w:rsidRPr="008405C3">
              <w:t xml:space="preserve"> must be included for each component item in a </w:t>
            </w:r>
            <w:r w:rsidR="007C4138" w:rsidRPr="007C4138">
              <w:t>system or procedure pack</w:t>
            </w:r>
            <w:r w:rsidRPr="008405C3">
              <w:t xml:space="preserve"> whenever it is provided by the component </w:t>
            </w:r>
            <w:r w:rsidR="007C4138" w:rsidRPr="007C4138">
              <w:t>manufacturer</w:t>
            </w:r>
            <w:r w:rsidRPr="008405C3">
              <w:t xml:space="preserve">. </w:t>
            </w:r>
          </w:p>
          <w:p w:rsidR="00C2436F" w:rsidRPr="008405C3" w:rsidRDefault="00C2436F" w:rsidP="00CC3510">
            <w:r w:rsidRPr="008405C3">
              <w:t xml:space="preserve">The Aust L or Aust R number for all component </w:t>
            </w:r>
            <w:r w:rsidR="007C4138" w:rsidRPr="007C4138">
              <w:t>medicine</w:t>
            </w:r>
            <w:r w:rsidRPr="008405C3">
              <w:t xml:space="preserve">s included in the </w:t>
            </w:r>
            <w:r w:rsidR="007C4138" w:rsidRPr="007C4138">
              <w:t>system or procedure pack</w:t>
            </w:r>
            <w:r w:rsidRPr="008405C3">
              <w:t xml:space="preserve"> must be included on the labelling of the </w:t>
            </w:r>
            <w:r w:rsidR="007C4138" w:rsidRPr="007C4138">
              <w:t>system or procedure pack</w:t>
            </w:r>
            <w:r w:rsidRPr="008405C3">
              <w:t>.</w:t>
            </w:r>
          </w:p>
          <w:p w:rsidR="00C2436F" w:rsidRPr="008405C3" w:rsidRDefault="00C2436F" w:rsidP="00CC3510">
            <w:r w:rsidRPr="008405C3">
              <w:t xml:space="preserve">For more information please </w:t>
            </w:r>
            <w:r>
              <w:t xml:space="preserve">see </w:t>
            </w:r>
            <w:r w:rsidR="00655F8D">
              <w:fldChar w:fldCharType="begin"/>
            </w:r>
            <w:r w:rsidR="00655F8D">
              <w:instrText xml:space="preserve"> REF _Ref289161909 \h  \* MERGEFORMAT </w:instrText>
            </w:r>
            <w:r w:rsidR="00655F8D">
              <w:fldChar w:fldCharType="separate"/>
            </w:r>
            <w:r w:rsidR="00F16B5B" w:rsidRPr="00F16B5B">
              <w:rPr>
                <w:rStyle w:val="BookmarkHyperlink"/>
              </w:rPr>
              <w:t>Section 12. Information about a medical device</w:t>
            </w:r>
            <w:r w:rsidR="00655F8D">
              <w:fldChar w:fldCharType="end"/>
            </w:r>
            <w:r w:rsidRPr="008405C3">
              <w:t>.</w:t>
            </w:r>
          </w:p>
          <w:p w:rsidR="00C2436F" w:rsidRPr="00F974E0" w:rsidRDefault="00C2436F" w:rsidP="00FF661B">
            <w:pPr>
              <w:rPr>
                <w:i/>
                <w:iCs/>
              </w:rPr>
            </w:pPr>
            <w:r w:rsidRPr="00F974E0">
              <w:rPr>
                <w:i/>
                <w:iCs/>
              </w:rPr>
              <w:t xml:space="preserve">Please Note: As per Essential Principle 13.3(3), </w:t>
            </w:r>
            <w:r w:rsidR="007C4138" w:rsidRPr="007C4138">
              <w:rPr>
                <w:i/>
                <w:iCs/>
              </w:rPr>
              <w:t>manufacturer</w:t>
            </w:r>
            <w:r w:rsidR="00FF661B">
              <w:rPr>
                <w:i/>
                <w:iCs/>
              </w:rPr>
              <w:t xml:space="preserve">s </w:t>
            </w:r>
            <w:r w:rsidRPr="00F974E0">
              <w:rPr>
                <w:i/>
                <w:iCs/>
              </w:rPr>
              <w:t xml:space="preserve">must provide a list of the contents of the </w:t>
            </w:r>
            <w:r w:rsidR="007C4138" w:rsidRPr="007C4138">
              <w:rPr>
                <w:i/>
                <w:iCs/>
              </w:rPr>
              <w:t>system or procedure pack</w:t>
            </w:r>
            <w:r w:rsidRPr="00F974E0">
              <w:rPr>
                <w:i/>
                <w:iCs/>
              </w:rPr>
              <w:t xml:space="preserve"> with the product.</w:t>
            </w:r>
          </w:p>
        </w:tc>
      </w:tr>
      <w:tr w:rsidR="00C2436F" w:rsidRPr="008405C3" w:rsidTr="00E64191">
        <w:tc>
          <w:tcPr>
            <w:tcW w:w="1668" w:type="dxa"/>
          </w:tcPr>
          <w:p w:rsidR="00C2436F" w:rsidRPr="008405C3" w:rsidRDefault="00C2436F" w:rsidP="00CC3510">
            <w:r w:rsidRPr="008405C3">
              <w:t>Declarations of Conformity to Clause 7.5</w:t>
            </w:r>
          </w:p>
        </w:tc>
        <w:tc>
          <w:tcPr>
            <w:tcW w:w="8187" w:type="dxa"/>
          </w:tcPr>
          <w:p w:rsidR="00C2436F" w:rsidRPr="008405C3" w:rsidRDefault="00C2436F" w:rsidP="00CC3510">
            <w:r w:rsidRPr="00C67C11">
              <w:t xml:space="preserve">System and procedure pack </w:t>
            </w:r>
            <w:r w:rsidR="007C4138" w:rsidRPr="00C67C11">
              <w:t>ma</w:t>
            </w:r>
            <w:r w:rsidR="007C4138" w:rsidRPr="007C4138">
              <w:t>nufacturer</w:t>
            </w:r>
            <w:r w:rsidR="00FF661B">
              <w:t xml:space="preserve">s </w:t>
            </w:r>
            <w:r w:rsidRPr="008405C3">
              <w:t xml:space="preserve">using the special procedure should ensure that the Declaration of Conformity is prepared in accordance with Clause 7.5 of Schedule 3 of the Regulations. Declarations of conformity made to the European special procedure for </w:t>
            </w:r>
            <w:r w:rsidR="007C4138" w:rsidRPr="007C4138">
              <w:t>systems and procedure packs</w:t>
            </w:r>
            <w:r w:rsidRPr="008405C3">
              <w:t xml:space="preserve"> (Article 12.2) are not acceptable.</w:t>
            </w:r>
          </w:p>
          <w:p w:rsidR="00C2436F" w:rsidRPr="008405C3" w:rsidRDefault="007C4138" w:rsidP="00CC3510">
            <w:r w:rsidRPr="007C4138">
              <w:t>Manufacturer</w:t>
            </w:r>
            <w:r w:rsidR="00FF661B">
              <w:t xml:space="preserve">s </w:t>
            </w:r>
            <w:r w:rsidR="00C2436F" w:rsidRPr="008405C3">
              <w:t xml:space="preserve">must identify each item in the package, regardless of whether they are </w:t>
            </w:r>
            <w:r w:rsidRPr="007C4138">
              <w:t>medical devices</w:t>
            </w:r>
            <w:r w:rsidR="00C2436F" w:rsidRPr="008405C3">
              <w:t xml:space="preserve">, </w:t>
            </w:r>
            <w:r w:rsidRPr="007C4138">
              <w:t>medicine</w:t>
            </w:r>
            <w:r w:rsidR="00C2436F" w:rsidRPr="008405C3">
              <w:t>s, OTGs, or non- therapeutic goods.</w:t>
            </w:r>
          </w:p>
          <w:p w:rsidR="00C2436F" w:rsidRPr="008405C3" w:rsidRDefault="00C2436F" w:rsidP="00CC3510">
            <w:r w:rsidRPr="008405C3">
              <w:t xml:space="preserve">When making an Australian Declaration of Conformity in accordance with Clause 7.5, </w:t>
            </w:r>
            <w:r w:rsidRPr="00C67C11">
              <w:t xml:space="preserve">system and procedure pack </w:t>
            </w:r>
            <w:r w:rsidR="007C4138" w:rsidRPr="007C4138">
              <w:t>manufacturer</w:t>
            </w:r>
            <w:r w:rsidR="00FF661B">
              <w:t xml:space="preserve">s </w:t>
            </w:r>
            <w:r w:rsidRPr="008405C3">
              <w:t xml:space="preserve">must list the ARTG numbers for all </w:t>
            </w:r>
            <w:r w:rsidR="007C4138" w:rsidRPr="007C4138">
              <w:t>medicine</w:t>
            </w:r>
            <w:r w:rsidRPr="008405C3">
              <w:t xml:space="preserve">s and OTGs in the pack; however, there is no requirement to list ARTG inclusion numbers or GMDN codes for the </w:t>
            </w:r>
            <w:r w:rsidR="007C4138" w:rsidRPr="007C4138">
              <w:t>medical device</w:t>
            </w:r>
            <w:r w:rsidRPr="008405C3">
              <w:t xml:space="preserve"> components.</w:t>
            </w:r>
          </w:p>
          <w:p w:rsidR="00C2436F" w:rsidRPr="008405C3" w:rsidRDefault="00C2436F" w:rsidP="00CC3510">
            <w:r w:rsidRPr="008405C3">
              <w:t xml:space="preserve">Each </w:t>
            </w:r>
            <w:r w:rsidR="007C4138" w:rsidRPr="007C4138">
              <w:t>medical device</w:t>
            </w:r>
            <w:r w:rsidRPr="008405C3">
              <w:t xml:space="preserve"> component in a </w:t>
            </w:r>
            <w:r w:rsidR="007C4138" w:rsidRPr="007C4138">
              <w:t>system or procedure pack</w:t>
            </w:r>
            <w:r w:rsidRPr="008405C3">
              <w:t xml:space="preserve"> must be used for the intended purpose indicated by the component </w:t>
            </w:r>
            <w:r w:rsidR="007C4138" w:rsidRPr="007C4138">
              <w:t>manufacturer</w:t>
            </w:r>
            <w:r w:rsidRPr="008405C3">
              <w:t xml:space="preserve">. For example, a blood-collection container cannot be used as a container for a povidone iodine solution. A person who wants to change the intended purpose of a </w:t>
            </w:r>
            <w:r w:rsidR="007C4138" w:rsidRPr="007C4138">
              <w:t>medical device</w:t>
            </w:r>
            <w:r w:rsidRPr="008405C3">
              <w:t xml:space="preserve"> becomes the </w:t>
            </w:r>
            <w:r w:rsidR="007C4138" w:rsidRPr="007C4138">
              <w:t>manufacturer</w:t>
            </w:r>
            <w:r w:rsidRPr="008405C3">
              <w:t xml:space="preserve"> of that </w:t>
            </w:r>
            <w:r w:rsidR="007C4138" w:rsidRPr="007C4138">
              <w:t>medical device</w:t>
            </w:r>
            <w:r w:rsidRPr="008405C3">
              <w:t xml:space="preserve"> and must apply appropriate conformity assessment procedures accordingly.</w:t>
            </w:r>
          </w:p>
        </w:tc>
      </w:tr>
      <w:tr w:rsidR="00C2436F" w:rsidRPr="008405C3" w:rsidTr="00E64191">
        <w:tc>
          <w:tcPr>
            <w:tcW w:w="1668" w:type="dxa"/>
          </w:tcPr>
          <w:p w:rsidR="00C2436F" w:rsidRPr="008405C3" w:rsidRDefault="007C4138" w:rsidP="00CC3510">
            <w:r w:rsidRPr="007C4138">
              <w:t>Manufacturer</w:t>
            </w:r>
            <w:r w:rsidR="00C2436F">
              <w:t>’s evidence</w:t>
            </w:r>
          </w:p>
        </w:tc>
        <w:tc>
          <w:tcPr>
            <w:tcW w:w="8187" w:type="dxa"/>
          </w:tcPr>
          <w:p w:rsidR="00C2436F" w:rsidRPr="008405C3" w:rsidRDefault="007C4138" w:rsidP="00CC3510">
            <w:r w:rsidRPr="007C4138">
              <w:t>Manufacturer</w:t>
            </w:r>
            <w:r w:rsidR="00C2436F" w:rsidRPr="008405C3">
              <w:t xml:space="preserve">’s evidence for </w:t>
            </w:r>
            <w:r w:rsidRPr="007C4138">
              <w:t>manufacturer</w:t>
            </w:r>
            <w:r w:rsidR="00FF661B">
              <w:t xml:space="preserve">s </w:t>
            </w:r>
            <w:r w:rsidR="00C2436F" w:rsidRPr="008405C3">
              <w:t xml:space="preserve">using the special procedure consists of the </w:t>
            </w:r>
            <w:r w:rsidRPr="007C4138">
              <w:t>manufacturer</w:t>
            </w:r>
            <w:r w:rsidR="00C2436F" w:rsidRPr="008405C3">
              <w:t>’s Australian Declaration of Conformity to Clause 7.5.</w:t>
            </w:r>
          </w:p>
          <w:p w:rsidR="00C2436F" w:rsidRPr="008405C3" w:rsidRDefault="00C2436F" w:rsidP="00332102">
            <w:r w:rsidRPr="008405C3">
              <w:t>F</w:t>
            </w:r>
            <w:r w:rsidRPr="00C67C11">
              <w:t>or systems or procedure packs that a</w:t>
            </w:r>
            <w:r w:rsidRPr="008405C3">
              <w:t xml:space="preserve">re supplied sterile the </w:t>
            </w:r>
            <w:r w:rsidR="007C4138" w:rsidRPr="007C4138">
              <w:t>system or procedure pack</w:t>
            </w:r>
            <w:r w:rsidRPr="008405C3">
              <w:t xml:space="preserve"> </w:t>
            </w:r>
            <w:r w:rsidR="007C4138" w:rsidRPr="007C4138">
              <w:t>manufacturer</w:t>
            </w:r>
            <w:r w:rsidRPr="008405C3">
              <w:t xml:space="preserve"> must hold appropriate QMS certification for the sterilisation processes, </w:t>
            </w:r>
            <w:r>
              <w:t>for example</w:t>
            </w:r>
            <w:r w:rsidRPr="008405C3">
              <w:t xml:space="preserve">, a Part 4 </w:t>
            </w:r>
            <w:r w:rsidR="00332102">
              <w:t>or MDD Annex V certificate for ‘</w:t>
            </w:r>
            <w:r w:rsidRPr="008405C3">
              <w:t>the sterilisation of surgical tubing procedure packs</w:t>
            </w:r>
            <w:r w:rsidR="00332102">
              <w:t>’</w:t>
            </w:r>
            <w:r w:rsidRPr="008405C3">
              <w:t xml:space="preserve">. </w:t>
            </w:r>
            <w:r w:rsidR="00332102">
              <w:t xml:space="preserve"> </w:t>
            </w:r>
            <w:r w:rsidR="007C4138" w:rsidRPr="007C4138">
              <w:t>Manufacturer</w:t>
            </w:r>
            <w:r>
              <w:t>'</w:t>
            </w:r>
            <w:r w:rsidRPr="008405C3">
              <w:t xml:space="preserve">s </w:t>
            </w:r>
            <w:r w:rsidR="00332102">
              <w:t>E</w:t>
            </w:r>
            <w:r w:rsidRPr="008405C3">
              <w:t>vidence in this case consists of an Australian Declaration of Conformity to Clause 7.5 as well as the Part 4 certificate for the sterilisation processes.</w:t>
            </w:r>
          </w:p>
        </w:tc>
      </w:tr>
      <w:tr w:rsidR="00C2436F" w:rsidRPr="008405C3" w:rsidTr="00E64191">
        <w:tc>
          <w:tcPr>
            <w:tcW w:w="1668" w:type="dxa"/>
          </w:tcPr>
          <w:p w:rsidR="00C2436F" w:rsidRPr="008405C3" w:rsidRDefault="00C2436F" w:rsidP="00CC3510">
            <w:r w:rsidRPr="008405C3">
              <w:t>Post-market requirements</w:t>
            </w:r>
          </w:p>
        </w:tc>
        <w:tc>
          <w:tcPr>
            <w:tcW w:w="8187" w:type="dxa"/>
          </w:tcPr>
          <w:p w:rsidR="00C2436F" w:rsidRPr="008405C3" w:rsidRDefault="00C2436F" w:rsidP="00CC3510">
            <w:r w:rsidRPr="008405C3">
              <w:t xml:space="preserve">Clause 7.5(3) of the special procedure for </w:t>
            </w:r>
            <w:r w:rsidR="007C4138" w:rsidRPr="007C4138">
              <w:t>systems and procedure packs</w:t>
            </w:r>
            <w:r w:rsidRPr="008405C3">
              <w:t xml:space="preserve"> requires the </w:t>
            </w:r>
            <w:r w:rsidR="007C4138" w:rsidRPr="007C4138">
              <w:t>manufacturer</w:t>
            </w:r>
            <w:r w:rsidRPr="008405C3">
              <w:t xml:space="preserve"> to establish a post-market surveillance system to:</w:t>
            </w:r>
          </w:p>
          <w:p w:rsidR="00C2436F" w:rsidRPr="008405C3" w:rsidRDefault="00C2436F" w:rsidP="00E64191">
            <w:pPr>
              <w:pStyle w:val="ListBullet"/>
            </w:pPr>
            <w:r w:rsidRPr="008405C3">
              <w:t xml:space="preserve">systematically review experiences gained after the device is supplied in </w:t>
            </w:r>
            <w:smartTag w:uri="urn:schemas-microsoft-com:office:smarttags" w:element="place">
              <w:smartTag w:uri="urn:schemas-microsoft-com:office:smarttags" w:element="country-region">
                <w:r w:rsidRPr="008405C3">
                  <w:t>Australia</w:t>
                </w:r>
              </w:smartTag>
            </w:smartTag>
          </w:p>
          <w:p w:rsidR="00C2436F" w:rsidRPr="008405C3" w:rsidRDefault="00C2436F" w:rsidP="00E64191">
            <w:pPr>
              <w:pStyle w:val="ListBullet"/>
            </w:pPr>
            <w:r w:rsidRPr="008405C3">
              <w:t>implement any necessary corrective action in relation to the production of the device</w:t>
            </w:r>
          </w:p>
          <w:p w:rsidR="00C2436F" w:rsidRPr="008405C3" w:rsidRDefault="00C2436F" w:rsidP="00E64191">
            <w:pPr>
              <w:pStyle w:val="ListBullet"/>
            </w:pPr>
            <w:r w:rsidRPr="008405C3">
              <w:t>notify the TGA of adverse events and near miss events</w:t>
            </w:r>
          </w:p>
          <w:p w:rsidR="00C2436F" w:rsidRPr="008405C3" w:rsidRDefault="00C2436F" w:rsidP="00E64191">
            <w:pPr>
              <w:pStyle w:val="ListBullet"/>
            </w:pPr>
            <w:r w:rsidRPr="008405C3">
              <w:t>notify the TGA as soon as practicable about information relating to malfunction or deterioration of its device</w:t>
            </w:r>
          </w:p>
          <w:p w:rsidR="00C2436F" w:rsidRPr="008405C3" w:rsidRDefault="00C2436F" w:rsidP="00E64191">
            <w:pPr>
              <w:pStyle w:val="ListBullet"/>
            </w:pPr>
            <w:r w:rsidRPr="008405C3">
              <w:t xml:space="preserve">notify the TGA as soon as practicable about any inadequacy in the production, labelling, </w:t>
            </w:r>
            <w:r w:rsidRPr="00F974E0">
              <w:rPr>
                <w:i/>
                <w:iCs/>
              </w:rPr>
              <w:t>instructions for use</w:t>
            </w:r>
            <w:r w:rsidRPr="008405C3">
              <w:t>, or advertising materials of its device</w:t>
            </w:r>
          </w:p>
          <w:p w:rsidR="00C2436F" w:rsidRPr="008405C3" w:rsidRDefault="00C2436F" w:rsidP="00E64191">
            <w:pPr>
              <w:pStyle w:val="ListBullet"/>
            </w:pPr>
            <w:r w:rsidRPr="008405C3">
              <w:lastRenderedPageBreak/>
              <w:t>notify the TGA as soon as practicable about any use the device that might lead to, or might have led to, the death or serious deterioration of the health of a patient or user of the device</w:t>
            </w:r>
          </w:p>
          <w:p w:rsidR="00C2436F" w:rsidRPr="008405C3" w:rsidRDefault="00C2436F" w:rsidP="00CC3510">
            <w:pPr>
              <w:pStyle w:val="ListBullet"/>
            </w:pPr>
            <w:r w:rsidRPr="008405C3">
              <w:t xml:space="preserve">notify the TGA as soon as practicable about any information relating to technical or medical reasons that have led the </w:t>
            </w:r>
            <w:r w:rsidR="007C4138" w:rsidRPr="007C4138">
              <w:t>manufacturer</w:t>
            </w:r>
            <w:r w:rsidRPr="008405C3">
              <w:t xml:space="preserve"> to recover the device for any of the reasons outlined above.</w:t>
            </w:r>
          </w:p>
          <w:p w:rsidR="00C2436F" w:rsidRPr="008405C3" w:rsidRDefault="00C2436F" w:rsidP="00C67C11">
            <w:r w:rsidRPr="008405C3">
              <w:t>For more information about these requirements</w:t>
            </w:r>
            <w:r w:rsidR="00C67C11">
              <w:t>,</w:t>
            </w:r>
            <w:r w:rsidRPr="008405C3">
              <w:t xml:space="preserve"> please</w:t>
            </w:r>
            <w:r>
              <w:t xml:space="preserve"> see </w:t>
            </w:r>
            <w:r w:rsidR="00655F8D">
              <w:fldChar w:fldCharType="begin"/>
            </w:r>
            <w:r w:rsidR="00655F8D">
              <w:instrText xml:space="preserve"> REF _Ref289161976 \h  \* MERGEFORMAT </w:instrText>
            </w:r>
            <w:r w:rsidR="00655F8D">
              <w:fldChar w:fldCharType="separate"/>
            </w:r>
            <w:r w:rsidR="00F16B5B" w:rsidRPr="00F16B5B">
              <w:rPr>
                <w:rStyle w:val="BookmarkHyperlink"/>
              </w:rPr>
              <w:t>Section 22. Post-market vigilance and monitoring requirements</w:t>
            </w:r>
            <w:r w:rsidR="00655F8D">
              <w:fldChar w:fldCharType="end"/>
            </w:r>
            <w:r w:rsidRPr="008405C3">
              <w:t>.</w:t>
            </w:r>
          </w:p>
        </w:tc>
      </w:tr>
    </w:tbl>
    <w:p w:rsidR="00C2436F" w:rsidRPr="00276BCB" w:rsidRDefault="00C2436F" w:rsidP="00C2436F">
      <w:pPr>
        <w:pStyle w:val="Heading2"/>
      </w:pPr>
      <w:r>
        <w:lastRenderedPageBreak/>
        <w:br w:type="page"/>
      </w:r>
      <w:bookmarkStart w:id="326" w:name="_Toc248898263"/>
      <w:bookmarkStart w:id="327" w:name="_Toc280874343"/>
      <w:bookmarkStart w:id="328" w:name="_Toc293048447"/>
      <w:r w:rsidRPr="00276BCB">
        <w:lastRenderedPageBreak/>
        <w:t xml:space="preserve">Specific types of </w:t>
      </w:r>
      <w:r w:rsidR="007C4138" w:rsidRPr="007C4138">
        <w:t>systems and procedure packs</w:t>
      </w:r>
      <w:bookmarkEnd w:id="326"/>
      <w:bookmarkEnd w:id="327"/>
      <w:bookmarkEnd w:id="328"/>
      <w:r w:rsidR="00F002EC">
        <w:fldChar w:fldCharType="begin"/>
      </w:r>
      <w:r>
        <w:instrText xml:space="preserve"> XE "</w:instrText>
      </w:r>
      <w:r w:rsidRPr="00E35D7E">
        <w:instrText>Systems and procedure packs:Specific types</w:instrText>
      </w:r>
      <w:r>
        <w:instrText xml:space="preserve">" </w:instrText>
      </w:r>
      <w:r w:rsidR="00F002EC">
        <w:fldChar w:fldCharType="end"/>
      </w:r>
    </w:p>
    <w:tbl>
      <w:tblPr>
        <w:tblStyle w:val="TableTGA1"/>
        <w:tblW w:w="0" w:type="auto"/>
        <w:tblLook w:val="01E0" w:firstRow="1" w:lastRow="1" w:firstColumn="1" w:lastColumn="1" w:noHBand="0" w:noVBand="0"/>
      </w:tblPr>
      <w:tblGrid>
        <w:gridCol w:w="2221"/>
        <w:gridCol w:w="7521"/>
      </w:tblGrid>
      <w:tr w:rsidR="00C2436F" w:rsidRPr="008405C3" w:rsidTr="00E64191">
        <w:trPr>
          <w:cnfStyle w:val="100000000000" w:firstRow="1" w:lastRow="0" w:firstColumn="0" w:lastColumn="0" w:oddVBand="0" w:evenVBand="0" w:oddHBand="0" w:evenHBand="0" w:firstRowFirstColumn="0" w:firstRowLastColumn="0" w:lastRowFirstColumn="0" w:lastRowLastColumn="0"/>
        </w:trPr>
        <w:tc>
          <w:tcPr>
            <w:tcW w:w="2235" w:type="dxa"/>
          </w:tcPr>
          <w:p w:rsidR="00C2436F" w:rsidRPr="00F974E0" w:rsidRDefault="00C2436F" w:rsidP="00CC3510">
            <w:pPr>
              <w:rPr>
                <w:b w:val="0"/>
              </w:rPr>
            </w:pPr>
            <w:r w:rsidRPr="00F974E0">
              <w:rPr>
                <w:b w:val="0"/>
              </w:rPr>
              <w:t>Case</w:t>
            </w:r>
          </w:p>
        </w:tc>
        <w:tc>
          <w:tcPr>
            <w:tcW w:w="7620" w:type="dxa"/>
          </w:tcPr>
          <w:p w:rsidR="00C2436F" w:rsidRPr="00F974E0" w:rsidRDefault="00C2436F" w:rsidP="00CC3510">
            <w:pPr>
              <w:rPr>
                <w:b w:val="0"/>
              </w:rPr>
            </w:pPr>
            <w:r w:rsidRPr="00F974E0">
              <w:rPr>
                <w:b w:val="0"/>
              </w:rPr>
              <w:t>Description</w:t>
            </w:r>
          </w:p>
        </w:tc>
      </w:tr>
      <w:tr w:rsidR="00C2436F" w:rsidRPr="008405C3" w:rsidTr="00E64191">
        <w:tc>
          <w:tcPr>
            <w:tcW w:w="2235" w:type="dxa"/>
          </w:tcPr>
          <w:p w:rsidR="00C2436F" w:rsidRDefault="00C2436F" w:rsidP="00CC3510">
            <w:pPr>
              <w:rPr>
                <w:b/>
                <w:bCs/>
                <w:szCs w:val="24"/>
              </w:rPr>
            </w:pPr>
            <w:r w:rsidRPr="008405C3">
              <w:t>Subsets</w:t>
            </w:r>
            <w:r w:rsidR="00F002EC" w:rsidRPr="00D27645">
              <w:fldChar w:fldCharType="begin"/>
            </w:r>
            <w:r w:rsidRPr="00D27645">
              <w:instrText xml:space="preserve"> XE "Systems and procedure packs:Specific types:S</w:instrText>
            </w:r>
            <w:r>
              <w:instrText>ubsets</w:instrText>
            </w:r>
            <w:r w:rsidRPr="00D27645">
              <w:instrText xml:space="preserve">" </w:instrText>
            </w:r>
            <w:r w:rsidR="00F002EC" w:rsidRPr="00D27645">
              <w:fldChar w:fldCharType="end"/>
            </w:r>
            <w:r w:rsidRPr="008405C3">
              <w:t xml:space="preserve"> of </w:t>
            </w:r>
            <w:r w:rsidRPr="007450AC">
              <w:t>systems or procedure packs</w:t>
            </w:r>
          </w:p>
        </w:tc>
        <w:tc>
          <w:tcPr>
            <w:tcW w:w="7620" w:type="dxa"/>
          </w:tcPr>
          <w:p w:rsidR="00C2436F" w:rsidRPr="008405C3" w:rsidRDefault="00C2436F" w:rsidP="00CC3510">
            <w:r w:rsidRPr="008405C3">
              <w:t xml:space="preserve">If a </w:t>
            </w:r>
            <w:r w:rsidR="007C4138" w:rsidRPr="007C4138">
              <w:t>system or procedure pack</w:t>
            </w:r>
            <w:r w:rsidRPr="008405C3">
              <w:t xml:space="preserve"> contains a large number of items, </w:t>
            </w:r>
            <w:r w:rsidR="007C4138" w:rsidRPr="007C4138">
              <w:t>sponsor</w:t>
            </w:r>
            <w:r w:rsidR="008E5844" w:rsidRPr="008E5844">
              <w:t>s</w:t>
            </w:r>
            <w:r w:rsidRPr="008405C3">
              <w:t xml:space="preserve"> can supply </w:t>
            </w:r>
            <w:r w:rsidRPr="007450AC">
              <w:t>systems or procedure packs</w:t>
            </w:r>
            <w:r w:rsidRPr="008405C3">
              <w:t xml:space="preserve"> that contain a subset of these items without additional ARTG inclusions, provided that the subsets of the </w:t>
            </w:r>
            <w:r w:rsidR="007C4138" w:rsidRPr="007C4138">
              <w:t>system or procedure pack</w:t>
            </w:r>
            <w:r w:rsidRPr="008405C3">
              <w:t xml:space="preserve"> are of the same </w:t>
            </w:r>
            <w:r w:rsidR="00C87F54" w:rsidRPr="007450AC">
              <w:t xml:space="preserve">kind of </w:t>
            </w:r>
            <w:r w:rsidR="007C4138" w:rsidRPr="007C4138">
              <w:t>medical device</w:t>
            </w:r>
            <w:r>
              <w:t>, that is</w:t>
            </w:r>
            <w:r w:rsidRPr="008405C3">
              <w:t xml:space="preserve">, </w:t>
            </w:r>
            <w:r>
              <w:t xml:space="preserve">the </w:t>
            </w:r>
            <w:r w:rsidRPr="008405C3">
              <w:t xml:space="preserve">same </w:t>
            </w:r>
            <w:r w:rsidR="007C4138" w:rsidRPr="007C4138">
              <w:t>sponsor</w:t>
            </w:r>
            <w:r w:rsidRPr="008405C3">
              <w:t xml:space="preserve">, </w:t>
            </w:r>
            <w:r w:rsidR="007C4138" w:rsidRPr="007C4138">
              <w:t>manufacturer</w:t>
            </w:r>
            <w:r w:rsidRPr="008405C3">
              <w:t>, GMDN</w:t>
            </w:r>
            <w:r w:rsidR="00332102">
              <w:t>,</w:t>
            </w:r>
            <w:r w:rsidRPr="008405C3">
              <w:t xml:space="preserve"> and Class.</w:t>
            </w:r>
          </w:p>
        </w:tc>
      </w:tr>
      <w:tr w:rsidR="00C2436F" w:rsidRPr="008405C3" w:rsidTr="00E64191">
        <w:tc>
          <w:tcPr>
            <w:tcW w:w="2235" w:type="dxa"/>
          </w:tcPr>
          <w:p w:rsidR="00C2436F" w:rsidRDefault="00C2436F" w:rsidP="00CC3510">
            <w:r w:rsidRPr="008405C3">
              <w:t>Sterile</w:t>
            </w:r>
            <w:r w:rsidR="00F002EC" w:rsidRPr="00CF1F00">
              <w:fldChar w:fldCharType="begin"/>
            </w:r>
            <w:r w:rsidRPr="00CF1F00">
              <w:instrText xml:space="preserve"> XE "</w:instrText>
            </w:r>
            <w:r w:rsidRPr="00C706A1">
              <w:instrText>Systems and procedure packs</w:instrText>
            </w:r>
            <w:r w:rsidRPr="00CF1F00">
              <w:instrText>:Specific types:</w:instrText>
            </w:r>
            <w:r>
              <w:instrText>Sterile</w:instrText>
            </w:r>
            <w:r w:rsidRPr="00CF1F00">
              <w:instrText xml:space="preserve">" </w:instrText>
            </w:r>
            <w:r w:rsidR="00F002EC" w:rsidRPr="00CF1F00">
              <w:fldChar w:fldCharType="end"/>
            </w:r>
            <w:r w:rsidRPr="008405C3">
              <w:t xml:space="preserve"> </w:t>
            </w:r>
            <w:r w:rsidRPr="007450AC">
              <w:t>systems or procedure packs</w:t>
            </w:r>
          </w:p>
        </w:tc>
        <w:tc>
          <w:tcPr>
            <w:tcW w:w="7620" w:type="dxa"/>
          </w:tcPr>
          <w:p w:rsidR="00C2436F" w:rsidRPr="008405C3" w:rsidRDefault="00C2436F" w:rsidP="00CC3510">
            <w:r w:rsidRPr="008405C3">
              <w:t xml:space="preserve">If a </w:t>
            </w:r>
            <w:r w:rsidR="007C4138" w:rsidRPr="007C4138">
              <w:t>system or procedure pack</w:t>
            </w:r>
            <w:r w:rsidRPr="008405C3">
              <w:t xml:space="preserve"> is to be supplied sterile, the </w:t>
            </w:r>
            <w:r w:rsidR="007C4138" w:rsidRPr="007C4138">
              <w:t>manufacturer</w:t>
            </w:r>
            <w:r w:rsidRPr="008405C3">
              <w:t xml:space="preserve"> must obtain Conformity Assessment Certification from the TGA or CE Certification from an EU Notified Body. </w:t>
            </w:r>
          </w:p>
          <w:p w:rsidR="00C2436F" w:rsidRPr="008405C3" w:rsidRDefault="00C2436F" w:rsidP="00CC3510">
            <w:r w:rsidRPr="008405C3">
              <w:t>For further information</w:t>
            </w:r>
            <w:r w:rsidR="00C67C11">
              <w:t>,</w:t>
            </w:r>
            <w:r w:rsidRPr="008405C3">
              <w:t xml:space="preserve"> please</w:t>
            </w:r>
            <w:r>
              <w:t xml:space="preserve"> see </w:t>
            </w:r>
            <w:r w:rsidR="00655F8D">
              <w:fldChar w:fldCharType="begin"/>
            </w:r>
            <w:r w:rsidR="00655F8D">
              <w:instrText xml:space="preserve"> REF _Ref288219242 \h  \* MERGEFORMAT </w:instrText>
            </w:r>
            <w:r w:rsidR="00655F8D">
              <w:fldChar w:fldCharType="separate"/>
            </w:r>
            <w:r w:rsidR="00F16B5B" w:rsidRPr="00F16B5B">
              <w:rPr>
                <w:rStyle w:val="BookmarkHyperlink"/>
              </w:rPr>
              <w:t>Section 6. What a manufacturer needs to know about conformity assessment</w:t>
            </w:r>
            <w:r w:rsidR="00655F8D">
              <w:fldChar w:fldCharType="end"/>
            </w:r>
            <w:r>
              <w:t>.</w:t>
            </w:r>
          </w:p>
          <w:p w:rsidR="00C2436F" w:rsidRPr="008405C3" w:rsidRDefault="00C2436F" w:rsidP="00CC3510">
            <w:r w:rsidRPr="008405C3">
              <w:t xml:space="preserve">The sterilisation process must be appropriate for all </w:t>
            </w:r>
            <w:r w:rsidR="007C4138" w:rsidRPr="007C4138">
              <w:t>medicine</w:t>
            </w:r>
            <w:r w:rsidRPr="008405C3">
              <w:t xml:space="preserve">s, OTGs and </w:t>
            </w:r>
            <w:r w:rsidR="007C4138" w:rsidRPr="007C4138">
              <w:t>medical devices</w:t>
            </w:r>
            <w:r w:rsidRPr="008405C3">
              <w:t xml:space="preserve"> in the </w:t>
            </w:r>
            <w:r w:rsidR="007C4138" w:rsidRPr="007C4138">
              <w:t>system or procedure pack</w:t>
            </w:r>
            <w:r w:rsidRPr="008405C3">
              <w:t>.</w:t>
            </w:r>
            <w:r>
              <w:t xml:space="preserve"> </w:t>
            </w:r>
            <w:r w:rsidR="00332102">
              <w:t xml:space="preserve"> </w:t>
            </w:r>
            <w:r w:rsidRPr="008405C3">
              <w:t xml:space="preserve">This has particular significance where a sterile </w:t>
            </w:r>
            <w:r w:rsidR="007C4138" w:rsidRPr="007C4138">
              <w:t>system or procedure pack</w:t>
            </w:r>
            <w:r w:rsidRPr="008405C3">
              <w:t xml:space="preserve"> contains a pre-sterilised component.</w:t>
            </w:r>
          </w:p>
        </w:tc>
      </w:tr>
      <w:tr w:rsidR="00C2436F" w:rsidRPr="008405C3" w:rsidTr="00E64191">
        <w:tc>
          <w:tcPr>
            <w:tcW w:w="2235" w:type="dxa"/>
          </w:tcPr>
          <w:p w:rsidR="00C2436F" w:rsidRDefault="00C2436F" w:rsidP="00CC3510">
            <w:r w:rsidRPr="008405C3">
              <w:t>Class III</w:t>
            </w:r>
            <w:r w:rsidR="00F002EC" w:rsidRPr="00CF1F00">
              <w:fldChar w:fldCharType="begin"/>
            </w:r>
            <w:r w:rsidRPr="00CF1F00">
              <w:instrText xml:space="preserve"> XE "</w:instrText>
            </w:r>
            <w:r w:rsidRPr="00C706A1">
              <w:instrText>Systems and procedure packs</w:instrText>
            </w:r>
            <w:r w:rsidRPr="00CF1F00">
              <w:instrText>:Specific types:</w:instrText>
            </w:r>
            <w:r>
              <w:instrText>Class III</w:instrText>
            </w:r>
            <w:r w:rsidRPr="00CF1F00">
              <w:instrText xml:space="preserve">" </w:instrText>
            </w:r>
            <w:r w:rsidR="00F002EC" w:rsidRPr="00CF1F00">
              <w:fldChar w:fldCharType="end"/>
            </w:r>
            <w:r w:rsidRPr="008405C3">
              <w:t xml:space="preserve"> and AIMD</w:t>
            </w:r>
            <w:r w:rsidR="00F002EC" w:rsidRPr="00CF1F00">
              <w:fldChar w:fldCharType="begin"/>
            </w:r>
            <w:r w:rsidRPr="00CF1F00">
              <w:instrText xml:space="preserve"> XE "</w:instrText>
            </w:r>
            <w:r w:rsidRPr="00C706A1">
              <w:instrText>Systems and procedure packs</w:instrText>
            </w:r>
            <w:r w:rsidRPr="00CF1F00">
              <w:instrText>:Specific types:</w:instrText>
            </w:r>
            <w:r>
              <w:instrText>Class AIMD</w:instrText>
            </w:r>
            <w:r w:rsidRPr="00CF1F00">
              <w:instrText xml:space="preserve">" </w:instrText>
            </w:r>
            <w:r w:rsidR="00F002EC" w:rsidRPr="00CF1F00">
              <w:fldChar w:fldCharType="end"/>
            </w:r>
            <w:r w:rsidRPr="008405C3">
              <w:t xml:space="preserve"> </w:t>
            </w:r>
            <w:r w:rsidRPr="007450AC">
              <w:t>systems or procedure packs</w:t>
            </w:r>
          </w:p>
        </w:tc>
        <w:tc>
          <w:tcPr>
            <w:tcW w:w="7620" w:type="dxa"/>
          </w:tcPr>
          <w:p w:rsidR="00C2436F" w:rsidRPr="008405C3" w:rsidRDefault="00C2436F" w:rsidP="00CC3510">
            <w:r w:rsidRPr="008405C3">
              <w:t xml:space="preserve">If a </w:t>
            </w:r>
            <w:r w:rsidR="007C4138" w:rsidRPr="007C4138">
              <w:t>system or procedure pack</w:t>
            </w:r>
            <w:r w:rsidRPr="008405C3">
              <w:t xml:space="preserve"> is classified as Class III or Class AIMD, each model of the </w:t>
            </w:r>
            <w:r w:rsidR="007C4138" w:rsidRPr="007C4138">
              <w:t>system or procedure pack</w:t>
            </w:r>
            <w:r w:rsidRPr="008405C3">
              <w:t xml:space="preserve"> needs to be included on the ARTG at the Unique Product Identifier level.</w:t>
            </w:r>
            <w:r>
              <w:t xml:space="preserve"> </w:t>
            </w:r>
          </w:p>
          <w:p w:rsidR="00C2436F" w:rsidRPr="008405C3" w:rsidRDefault="00C2436F" w:rsidP="00CC3510">
            <w:r w:rsidRPr="008405C3">
              <w:t xml:space="preserve">In accordance with Regulation 5.3 of the Regulations, Class III/AIMD </w:t>
            </w:r>
            <w:r w:rsidR="007C4138" w:rsidRPr="007C4138">
              <w:t>systems and procedure packs</w:t>
            </w:r>
            <w:r w:rsidRPr="008405C3">
              <w:t xml:space="preserve"> will be selected for a mandatory pre-market application audit unless a TGA Conformity Assessment Certificate or MRA Certificate has been issued for the entire </w:t>
            </w:r>
            <w:r w:rsidR="007C4138" w:rsidRPr="007C4138">
              <w:t>system or procedure pack</w:t>
            </w:r>
            <w:r w:rsidRPr="008405C3">
              <w:t>.</w:t>
            </w:r>
            <w:r>
              <w:t xml:space="preserve"> </w:t>
            </w:r>
            <w:r w:rsidR="00332102">
              <w:t xml:space="preserve"> </w:t>
            </w:r>
            <w:r w:rsidRPr="008405C3">
              <w:t xml:space="preserve">If a TGA Conformity Assessment Certificate has only been issued for sterilisation activities then a mandatory application audit will be conducted. </w:t>
            </w:r>
          </w:p>
          <w:p w:rsidR="00C2436F" w:rsidRPr="008405C3" w:rsidRDefault="00C2436F" w:rsidP="00CC3510">
            <w:r w:rsidRPr="008405C3">
              <w:t>For more information please see:</w:t>
            </w:r>
          </w:p>
          <w:p w:rsidR="00C67C11" w:rsidRPr="00C67C11" w:rsidRDefault="00655F8D" w:rsidP="00E64191">
            <w:pPr>
              <w:pStyle w:val="ListBullet"/>
              <w:rPr>
                <w:rStyle w:val="BookmarkHyperlink"/>
              </w:rPr>
            </w:pPr>
            <w:r>
              <w:fldChar w:fldCharType="begin"/>
            </w:r>
            <w:r>
              <w:instrText xml:space="preserve"> REF _Ref289162040 \h  \* MERGEFORMAT </w:instrText>
            </w:r>
            <w:r>
              <w:fldChar w:fldCharType="separate"/>
            </w:r>
            <w:r w:rsidR="00F16B5B" w:rsidRPr="00F16B5B">
              <w:rPr>
                <w:rStyle w:val="BookmarkHyperlink"/>
              </w:rPr>
              <w:t>Section 11. Application audits of medical device applications</w:t>
            </w:r>
            <w:r>
              <w:fldChar w:fldCharType="end"/>
            </w:r>
          </w:p>
          <w:p w:rsidR="00C2436F" w:rsidRPr="00C67C11" w:rsidRDefault="00655F8D" w:rsidP="00E64191">
            <w:pPr>
              <w:pStyle w:val="ListBullet"/>
              <w:rPr>
                <w:rStyle w:val="BookmarkHyperlink"/>
              </w:rPr>
            </w:pPr>
            <w:r>
              <w:fldChar w:fldCharType="begin"/>
            </w:r>
            <w:r>
              <w:instrText xml:space="preserve"> REF _Ref289162066 \h  \* MERGEFORMAT </w:instrText>
            </w:r>
            <w:r>
              <w:fldChar w:fldCharType="separate"/>
            </w:r>
            <w:r w:rsidR="00F16B5B" w:rsidRPr="00F16B5B">
              <w:rPr>
                <w:rStyle w:val="BookmarkHyperlink"/>
              </w:rPr>
              <w:t>Section 10. Including medical devices in the ARTG</w:t>
            </w:r>
            <w:r>
              <w:fldChar w:fldCharType="end"/>
            </w:r>
          </w:p>
        </w:tc>
      </w:tr>
      <w:tr w:rsidR="00C2436F" w:rsidRPr="008405C3" w:rsidTr="00E64191">
        <w:trPr>
          <w:trHeight w:val="1580"/>
        </w:trPr>
        <w:tc>
          <w:tcPr>
            <w:tcW w:w="2235" w:type="dxa"/>
          </w:tcPr>
          <w:p w:rsidR="00C2436F" w:rsidRDefault="00C2436F" w:rsidP="00CC3510">
            <w:r w:rsidRPr="008405C3">
              <w:t>Single-use</w:t>
            </w:r>
            <w:r w:rsidR="00F002EC" w:rsidRPr="00CF1F00">
              <w:fldChar w:fldCharType="begin"/>
            </w:r>
            <w:r w:rsidRPr="00CF1F00">
              <w:instrText xml:space="preserve"> XE "</w:instrText>
            </w:r>
            <w:r w:rsidRPr="00C706A1">
              <w:instrText>Systems and procedure packs</w:instrText>
            </w:r>
            <w:r w:rsidRPr="00CF1F00">
              <w:instrText>:Specific types:</w:instrText>
            </w:r>
            <w:r>
              <w:instrText>Single-use</w:instrText>
            </w:r>
            <w:r w:rsidRPr="00CF1F00">
              <w:instrText xml:space="preserve">" </w:instrText>
            </w:r>
            <w:r w:rsidR="00F002EC" w:rsidRPr="00CF1F00">
              <w:fldChar w:fldCharType="end"/>
            </w:r>
            <w:r w:rsidRPr="008405C3">
              <w:t xml:space="preserve"> </w:t>
            </w:r>
            <w:r w:rsidR="007C4138" w:rsidRPr="007C4138">
              <w:t>system or procedure pack</w:t>
            </w:r>
            <w:r w:rsidR="00F002EC">
              <w:fldChar w:fldCharType="begin"/>
            </w:r>
            <w:r>
              <w:instrText xml:space="preserve"> XE "</w:instrText>
            </w:r>
            <w:r w:rsidRPr="00AC7042">
              <w:instrText>Single-use devices:System</w:instrText>
            </w:r>
            <w:r>
              <w:instrText>s</w:instrText>
            </w:r>
            <w:r w:rsidRPr="00AC7042">
              <w:instrText xml:space="preserve"> and procedure packs</w:instrText>
            </w:r>
            <w:r>
              <w:instrText xml:space="preserve">" </w:instrText>
            </w:r>
            <w:r w:rsidR="00F002EC">
              <w:fldChar w:fldCharType="end"/>
            </w:r>
          </w:p>
        </w:tc>
        <w:tc>
          <w:tcPr>
            <w:tcW w:w="7620" w:type="dxa"/>
          </w:tcPr>
          <w:p w:rsidR="00C2436F" w:rsidRPr="008405C3" w:rsidRDefault="00C2436F" w:rsidP="00CC3510">
            <w:r w:rsidRPr="008405C3">
              <w:t xml:space="preserve">A single-use </w:t>
            </w:r>
            <w:r w:rsidR="007C4138" w:rsidRPr="007C4138">
              <w:t>system or procedure pack</w:t>
            </w:r>
            <w:r w:rsidRPr="008405C3">
              <w:t xml:space="preserve"> should not be reprocessed for reuse. </w:t>
            </w:r>
          </w:p>
          <w:p w:rsidR="00C2436F" w:rsidRPr="008405C3" w:rsidRDefault="00C2436F" w:rsidP="00CC3510">
            <w:r w:rsidRPr="008405C3">
              <w:t xml:space="preserve">If a </w:t>
            </w:r>
            <w:r w:rsidR="007C4138" w:rsidRPr="007C4138">
              <w:t>manufacturer</w:t>
            </w:r>
            <w:r w:rsidRPr="008405C3">
              <w:t xml:space="preserve"> of a </w:t>
            </w:r>
            <w:r w:rsidR="007C4138" w:rsidRPr="007C4138">
              <w:t>system or procedure pack</w:t>
            </w:r>
            <w:r w:rsidRPr="008405C3">
              <w:t xml:space="preserve"> has provided instructions for reprocessing of unused components then unused components can be reprocessed according to those instructions.</w:t>
            </w:r>
          </w:p>
          <w:p w:rsidR="00C2436F" w:rsidRPr="008405C3" w:rsidRDefault="00C2436F" w:rsidP="001E353E">
            <w:r w:rsidRPr="008405C3">
              <w:t>For further information</w:t>
            </w:r>
            <w:r w:rsidR="001E353E">
              <w:t>,</w:t>
            </w:r>
            <w:r w:rsidRPr="008405C3">
              <w:t xml:space="preserve"> please </w:t>
            </w:r>
            <w:r>
              <w:t xml:space="preserve">see </w:t>
            </w:r>
            <w:r w:rsidR="00655F8D">
              <w:fldChar w:fldCharType="begin"/>
            </w:r>
            <w:r w:rsidR="00655F8D">
              <w:instrText xml:space="preserve"> REF _Ref289162128 \h  \* MERGEFORMAT </w:instrText>
            </w:r>
            <w:r w:rsidR="00655F8D">
              <w:fldChar w:fldCharType="separate"/>
            </w:r>
            <w:r w:rsidR="00F16B5B" w:rsidRPr="00F16B5B">
              <w:rPr>
                <w:rStyle w:val="BookmarkHyperlink"/>
              </w:rPr>
              <w:t>Section 19. Single-use devices (SUDs</w:t>
            </w:r>
            <w:r w:rsidR="00F002EC" w:rsidRPr="00F16B5B">
              <w:rPr>
                <w:rStyle w:val="BookmarkHyperlink"/>
              </w:rPr>
              <w:fldChar w:fldCharType="begin"/>
            </w:r>
            <w:r w:rsidR="00F16B5B" w:rsidRPr="00F16B5B">
              <w:rPr>
                <w:rStyle w:val="BookmarkHyperlink"/>
              </w:rPr>
              <w:instrText xml:space="preserve"> XE "SUDs" \t "See Single-use devices" </w:instrText>
            </w:r>
            <w:r w:rsidR="00F002EC" w:rsidRPr="00F16B5B">
              <w:rPr>
                <w:rStyle w:val="BookmarkHyperlink"/>
              </w:rPr>
              <w:fldChar w:fldCharType="end"/>
            </w:r>
            <w:r w:rsidR="00655F8D">
              <w:fldChar w:fldCharType="end"/>
            </w:r>
            <w:r w:rsidRPr="008405C3">
              <w:t xml:space="preserve"> </w:t>
            </w:r>
          </w:p>
        </w:tc>
      </w:tr>
      <w:tr w:rsidR="00C2436F" w:rsidRPr="008405C3" w:rsidTr="00E64191">
        <w:trPr>
          <w:trHeight w:val="1192"/>
        </w:trPr>
        <w:tc>
          <w:tcPr>
            <w:tcW w:w="2235" w:type="dxa"/>
          </w:tcPr>
          <w:p w:rsidR="00C2436F" w:rsidRDefault="00C2436F" w:rsidP="00CC3510">
            <w:r w:rsidRPr="008405C3">
              <w:t>Reusable</w:t>
            </w:r>
            <w:r w:rsidR="00F002EC" w:rsidRPr="00CF1F00">
              <w:fldChar w:fldCharType="begin"/>
            </w:r>
            <w:r w:rsidRPr="00CF1F00">
              <w:instrText xml:space="preserve"> XE "</w:instrText>
            </w:r>
            <w:r w:rsidRPr="00C706A1">
              <w:instrText>Systems and procedure packs</w:instrText>
            </w:r>
            <w:r w:rsidRPr="00CF1F00">
              <w:instrText>:Specific types:</w:instrText>
            </w:r>
            <w:r>
              <w:instrText>Reusable</w:instrText>
            </w:r>
            <w:r w:rsidRPr="00CF1F00">
              <w:instrText xml:space="preserve">" </w:instrText>
            </w:r>
            <w:r w:rsidR="00F002EC" w:rsidRPr="00CF1F00">
              <w:fldChar w:fldCharType="end"/>
            </w:r>
            <w:r w:rsidRPr="008405C3">
              <w:t xml:space="preserve"> </w:t>
            </w:r>
            <w:r w:rsidR="007C4138" w:rsidRPr="007C4138">
              <w:t>system or procedure pack</w:t>
            </w:r>
          </w:p>
        </w:tc>
        <w:tc>
          <w:tcPr>
            <w:tcW w:w="7620" w:type="dxa"/>
          </w:tcPr>
          <w:p w:rsidR="00C2436F" w:rsidRPr="008405C3" w:rsidRDefault="00C2436F" w:rsidP="00CC3510">
            <w:r w:rsidRPr="008405C3">
              <w:t xml:space="preserve">A reusable </w:t>
            </w:r>
            <w:r w:rsidR="007C4138" w:rsidRPr="007C4138">
              <w:t>system or procedure pack</w:t>
            </w:r>
            <w:r w:rsidRPr="008405C3">
              <w:t xml:space="preserve"> can be reprocessed for reuse if the </w:t>
            </w:r>
            <w:r w:rsidR="007C4138" w:rsidRPr="007C4138">
              <w:t>manufacturer</w:t>
            </w:r>
            <w:r w:rsidRPr="008405C3">
              <w:t xml:space="preserve"> has declared that it can be reused.</w:t>
            </w:r>
            <w:r>
              <w:t xml:space="preserve"> </w:t>
            </w:r>
            <w:r w:rsidR="00332102">
              <w:t xml:space="preserve"> </w:t>
            </w:r>
            <w:r w:rsidRPr="008405C3">
              <w:t xml:space="preserve">Any reprocessing should be done in accordance with the </w:t>
            </w:r>
            <w:r w:rsidR="007C4138" w:rsidRPr="007C4138">
              <w:t>manufacturer</w:t>
            </w:r>
            <w:r w:rsidRPr="008405C3">
              <w:t>’s</w:t>
            </w:r>
            <w:r w:rsidRPr="008405C3" w:rsidDel="00B45DEC">
              <w:t xml:space="preserve"> </w:t>
            </w:r>
            <w:r w:rsidRPr="008405C3">
              <w:t>instructions.</w:t>
            </w:r>
          </w:p>
        </w:tc>
      </w:tr>
      <w:tr w:rsidR="00C2436F" w:rsidRPr="008405C3" w:rsidTr="00E64191">
        <w:tc>
          <w:tcPr>
            <w:tcW w:w="2235" w:type="dxa"/>
          </w:tcPr>
          <w:p w:rsidR="00C2436F" w:rsidRDefault="007C4138" w:rsidP="00CC3510">
            <w:r w:rsidRPr="007C4138">
              <w:lastRenderedPageBreak/>
              <w:t>Medical devices</w:t>
            </w:r>
            <w:r w:rsidR="00C2436F" w:rsidRPr="008405C3">
              <w:t xml:space="preserve"> containing materials of animal, microbial, or recombinant origin</w:t>
            </w:r>
            <w:r w:rsidR="00F002EC" w:rsidRPr="00CF1F00">
              <w:fldChar w:fldCharType="begin"/>
            </w:r>
            <w:r w:rsidR="00C2436F" w:rsidRPr="00CF1F00">
              <w:instrText xml:space="preserve"> XE "</w:instrText>
            </w:r>
            <w:r w:rsidR="00C2436F" w:rsidRPr="00C706A1">
              <w:instrText>Systems and procedure packs</w:instrText>
            </w:r>
            <w:r w:rsidR="00C2436F" w:rsidRPr="00CF1F00">
              <w:instrText>:Specific types:</w:instrText>
            </w:r>
            <w:r w:rsidR="00C2436F">
              <w:instrText>Containing materials of animal, microbial, or recombinant origin</w:instrText>
            </w:r>
            <w:r w:rsidR="00C2436F" w:rsidRPr="00CF1F00">
              <w:instrText xml:space="preserve">" </w:instrText>
            </w:r>
            <w:r w:rsidR="00F002EC" w:rsidRPr="00CF1F00">
              <w:fldChar w:fldCharType="end"/>
            </w:r>
            <w:r w:rsidR="00C2436F" w:rsidRPr="008405C3">
              <w:t xml:space="preserve"> and medical</w:t>
            </w:r>
            <w:r w:rsidR="00F002EC" w:rsidRPr="00CF1F00">
              <w:fldChar w:fldCharType="begin"/>
            </w:r>
            <w:r w:rsidR="00C2436F" w:rsidRPr="00CF1F00">
              <w:instrText xml:space="preserve"> XE "</w:instrText>
            </w:r>
            <w:r w:rsidR="00C2436F" w:rsidRPr="00C706A1">
              <w:instrText>Systems and procedure packs</w:instrText>
            </w:r>
            <w:r w:rsidR="00C2436F" w:rsidRPr="00CF1F00">
              <w:instrText>:Specific types:</w:instrText>
            </w:r>
            <w:r w:rsidR="00C2436F">
              <w:instrText>Containing a medicinal substance</w:instrText>
            </w:r>
            <w:r w:rsidR="00C2436F" w:rsidRPr="00CF1F00">
              <w:instrText xml:space="preserve">" </w:instrText>
            </w:r>
            <w:r w:rsidR="00F002EC" w:rsidRPr="00CF1F00">
              <w:fldChar w:fldCharType="end"/>
            </w:r>
            <w:r w:rsidR="00C2436F" w:rsidRPr="008405C3">
              <w:t xml:space="preserve"> devices incorporating a medicinal substance</w:t>
            </w:r>
          </w:p>
        </w:tc>
        <w:tc>
          <w:tcPr>
            <w:tcW w:w="7620" w:type="dxa"/>
          </w:tcPr>
          <w:p w:rsidR="00C2436F" w:rsidRDefault="00C2436F" w:rsidP="00CC3510">
            <w:r w:rsidRPr="008405C3">
              <w:t xml:space="preserve">A TGA Conformity Assessment Certificate is required for </w:t>
            </w:r>
            <w:r w:rsidR="007C4138" w:rsidRPr="007C4138">
              <w:t>medical devices</w:t>
            </w:r>
            <w:r w:rsidRPr="008405C3">
              <w:t xml:space="preserve"> that incorporate a medicinal substance or that contain materials of animal, microbial</w:t>
            </w:r>
            <w:r w:rsidR="00332102">
              <w:t>,</w:t>
            </w:r>
            <w:r w:rsidRPr="008405C3">
              <w:t xml:space="preserve"> </w:t>
            </w:r>
            <w:r w:rsidR="00332102">
              <w:t>or</w:t>
            </w:r>
            <w:r w:rsidRPr="008405C3">
              <w:t xml:space="preserve"> recombinant origin. </w:t>
            </w:r>
            <w:r w:rsidR="00332102">
              <w:t xml:space="preserve"> </w:t>
            </w:r>
            <w:r w:rsidRPr="008405C3">
              <w:t xml:space="preserve">For </w:t>
            </w:r>
            <w:r w:rsidR="007C4138" w:rsidRPr="007C4138">
              <w:t>systems and procedure packs</w:t>
            </w:r>
            <w:r w:rsidRPr="008405C3">
              <w:t xml:space="preserve"> that include such Class III components, the </w:t>
            </w:r>
            <w:r w:rsidR="007C4138" w:rsidRPr="007C4138">
              <w:t>manufacturer</w:t>
            </w:r>
            <w:r w:rsidRPr="008405C3">
              <w:t xml:space="preserve"> may either obtain the TGA Conformity Assessment Certificate for:</w:t>
            </w:r>
          </w:p>
          <w:p w:rsidR="00C2436F" w:rsidRDefault="00C2436F" w:rsidP="00CC3510">
            <w:pPr>
              <w:rPr>
                <w:rStyle w:val="BulletstableChar"/>
                <w:rFonts w:eastAsiaTheme="majorEastAsia"/>
              </w:rPr>
            </w:pPr>
          </w:p>
          <w:p w:rsidR="00C2436F" w:rsidRDefault="00C2436F" w:rsidP="00CC3510">
            <w:pPr>
              <w:pStyle w:val="ListBullet"/>
            </w:pPr>
            <w:r w:rsidRPr="008405C3">
              <w:t xml:space="preserve">the </w:t>
            </w:r>
            <w:r w:rsidR="007C4138" w:rsidRPr="007C4138">
              <w:t>system or procedure pack</w:t>
            </w:r>
            <w:r w:rsidRPr="008405C3">
              <w:t xml:space="preserve"> as a whole</w:t>
            </w:r>
          </w:p>
          <w:p w:rsidR="00C2436F" w:rsidRPr="00A27D73" w:rsidRDefault="00C2436F" w:rsidP="00CC3510">
            <w:r w:rsidRPr="008405C3">
              <w:t>OR</w:t>
            </w:r>
          </w:p>
          <w:p w:rsidR="00C2436F" w:rsidRPr="008405C3" w:rsidRDefault="00C2436F" w:rsidP="00CC3510">
            <w:pPr>
              <w:pStyle w:val="ListBullet"/>
            </w:pPr>
            <w:r w:rsidRPr="008405C3">
              <w:t xml:space="preserve">the relevant Class III component only—and then apply the special procedure for the </w:t>
            </w:r>
            <w:r w:rsidR="007C4138" w:rsidRPr="007C4138">
              <w:t>system or procedure pack</w:t>
            </w:r>
            <w:r w:rsidRPr="008405C3">
              <w:t xml:space="preserve"> as a whole. The </w:t>
            </w:r>
            <w:r w:rsidR="007C4138" w:rsidRPr="007C4138">
              <w:t>manufacturer</w:t>
            </w:r>
            <w:r w:rsidRPr="008405C3">
              <w:t xml:space="preserve">’s Clause 7.5 declaration of conformity would then be lodged as </w:t>
            </w:r>
            <w:r w:rsidR="007C4138" w:rsidRPr="007C4138">
              <w:t>manufacturer</w:t>
            </w:r>
            <w:r w:rsidRPr="008405C3">
              <w:t xml:space="preserve">’s </w:t>
            </w:r>
            <w:r w:rsidR="00332102">
              <w:t>E</w:t>
            </w:r>
            <w:r w:rsidRPr="008405C3">
              <w:t xml:space="preserve">vidence in order to include the </w:t>
            </w:r>
            <w:r w:rsidR="007C4138" w:rsidRPr="007C4138">
              <w:t>system or procedure pack</w:t>
            </w:r>
            <w:r w:rsidRPr="008405C3">
              <w:t xml:space="preserve"> on the ARTG.</w:t>
            </w:r>
          </w:p>
          <w:p w:rsidR="00C2436F" w:rsidRPr="008405C3" w:rsidRDefault="00C2436F" w:rsidP="00CC3510">
            <w:r w:rsidRPr="008405C3">
              <w:t>For more information</w:t>
            </w:r>
            <w:r w:rsidR="001E353E">
              <w:t>,</w:t>
            </w:r>
            <w:r w:rsidRPr="008405C3">
              <w:t xml:space="preserve"> please see:</w:t>
            </w:r>
          </w:p>
          <w:p w:rsidR="001E353E" w:rsidRPr="001E353E" w:rsidRDefault="00655F8D" w:rsidP="00CC3510">
            <w:pPr>
              <w:pStyle w:val="ListBullet"/>
              <w:rPr>
                <w:rStyle w:val="BookmarkHyperlink"/>
              </w:rPr>
            </w:pPr>
            <w:r>
              <w:fldChar w:fldCharType="begin"/>
            </w:r>
            <w:r>
              <w:instrText xml:space="preserve"> REF _Ref289162194 \h  \* MERGEFORMAT </w:instrText>
            </w:r>
            <w:r>
              <w:fldChar w:fldCharType="separate"/>
            </w:r>
            <w:r w:rsidR="00F16B5B" w:rsidRPr="00F16B5B">
              <w:rPr>
                <w:rStyle w:val="BookmarkHyperlink"/>
              </w:rPr>
              <w:t>Section 15. Medical devices containing materials of animal, microbial or recombinant origin</w:t>
            </w:r>
            <w:r>
              <w:fldChar w:fldCharType="end"/>
            </w:r>
          </w:p>
          <w:p w:rsidR="00C2436F" w:rsidRPr="001E353E" w:rsidRDefault="00655F8D" w:rsidP="00CC3510">
            <w:pPr>
              <w:pStyle w:val="ListBullet"/>
              <w:rPr>
                <w:rStyle w:val="BookmarkHyperlink"/>
              </w:rPr>
            </w:pPr>
            <w:r>
              <w:fldChar w:fldCharType="begin"/>
            </w:r>
            <w:r>
              <w:instrText xml:space="preserve"> REF _Ref289162216 \h  \* MERGEFORMAT </w:instrText>
            </w:r>
            <w:r>
              <w:fldChar w:fldCharType="separate"/>
            </w:r>
            <w:r w:rsidR="00F16B5B" w:rsidRPr="00F16B5B">
              <w:rPr>
                <w:rStyle w:val="BookmarkHyperlink"/>
              </w:rPr>
              <w:t>Section 14. Medical devices incorporating a medicine</w:t>
            </w:r>
            <w:r>
              <w:fldChar w:fldCharType="end"/>
            </w:r>
          </w:p>
        </w:tc>
      </w:tr>
      <w:tr w:rsidR="00C2436F" w:rsidRPr="008405C3" w:rsidTr="00E64191">
        <w:tc>
          <w:tcPr>
            <w:tcW w:w="2235" w:type="dxa"/>
          </w:tcPr>
          <w:p w:rsidR="00C2436F" w:rsidRPr="008405C3" w:rsidRDefault="00C2436F" w:rsidP="00CC3510">
            <w:r w:rsidRPr="008405C3">
              <w:t xml:space="preserve">Component </w:t>
            </w:r>
            <w:r w:rsidR="007C4138" w:rsidRPr="007C4138">
              <w:t>medic</w:t>
            </w:r>
            <w:r w:rsidR="007C4138" w:rsidRPr="001E353E">
              <w:t>ine</w:t>
            </w:r>
            <w:r w:rsidRPr="001E353E">
              <w:t xml:space="preserve">(s) </w:t>
            </w:r>
            <w:r w:rsidR="00F002EC" w:rsidRPr="001E353E">
              <w:fldChar w:fldCharType="begin"/>
            </w:r>
            <w:r w:rsidRPr="001E353E">
              <w:instrText xml:space="preserve"> XE "Systems and procedure packs:Specific types:Containing a component medicine" </w:instrText>
            </w:r>
            <w:r w:rsidR="00F002EC" w:rsidRPr="001E353E">
              <w:fldChar w:fldCharType="end"/>
            </w:r>
            <w:r w:rsidRPr="001E353E">
              <w:t xml:space="preserve"> and systems or procedure packs that incorporate other the</w:t>
            </w:r>
            <w:r w:rsidRPr="008405C3">
              <w:t>rapeutic goods (OTGs)</w:t>
            </w:r>
            <w:r w:rsidRPr="00CF1F00">
              <w:t xml:space="preserve"> </w:t>
            </w:r>
            <w:r w:rsidR="00F002EC" w:rsidRPr="00CF1F00">
              <w:fldChar w:fldCharType="begin"/>
            </w:r>
            <w:r w:rsidRPr="00CF1F00">
              <w:instrText xml:space="preserve"> XE "</w:instrText>
            </w:r>
            <w:r>
              <w:instrText>Systems and procedure packs</w:instrText>
            </w:r>
            <w:r w:rsidRPr="00CF1F00">
              <w:instrText>:Specific types:</w:instrText>
            </w:r>
            <w:r>
              <w:instrText>Containing other therapeutic goods (OTGs)</w:instrText>
            </w:r>
            <w:r w:rsidRPr="00CF1F00">
              <w:instrText xml:space="preserve">" </w:instrText>
            </w:r>
            <w:r w:rsidR="00F002EC" w:rsidRPr="00CF1F00">
              <w:fldChar w:fldCharType="end"/>
            </w:r>
          </w:p>
          <w:p w:rsidR="00C2436F" w:rsidRPr="008405C3" w:rsidRDefault="00C2436F" w:rsidP="00CC3510"/>
        </w:tc>
        <w:tc>
          <w:tcPr>
            <w:tcW w:w="7620" w:type="dxa"/>
          </w:tcPr>
          <w:p w:rsidR="00C2436F" w:rsidRPr="008405C3" w:rsidRDefault="007C4138" w:rsidP="00CC3510">
            <w:r w:rsidRPr="007C4138">
              <w:t>Systems and procedure packs</w:t>
            </w:r>
            <w:r w:rsidR="00C2436F" w:rsidRPr="008405C3">
              <w:t xml:space="preserve"> are classified without considering any </w:t>
            </w:r>
            <w:r w:rsidRPr="007C4138">
              <w:t>medicine</w:t>
            </w:r>
            <w:r w:rsidR="00C2436F" w:rsidRPr="008405C3">
              <w:t xml:space="preserve"> or OTG components.</w:t>
            </w:r>
            <w:r w:rsidR="00C2436F">
              <w:t xml:space="preserve"> </w:t>
            </w:r>
            <w:r w:rsidR="00332102">
              <w:t xml:space="preserve"> </w:t>
            </w:r>
            <w:r w:rsidR="00C2436F" w:rsidRPr="008405C3">
              <w:t xml:space="preserve">However, component </w:t>
            </w:r>
            <w:r w:rsidRPr="007C4138">
              <w:t>m</w:t>
            </w:r>
            <w:r w:rsidRPr="001E353E">
              <w:t>edicine</w:t>
            </w:r>
            <w:r w:rsidR="00C2436F" w:rsidRPr="001E353E">
              <w:t xml:space="preserve">s or OTGs that are incorporated into a system or a procedure pack must meet the regulatory requirements for the </w:t>
            </w:r>
            <w:r w:rsidRPr="001E353E">
              <w:t>medicine</w:t>
            </w:r>
            <w:r w:rsidR="00C2436F" w:rsidRPr="001E353E">
              <w:t xml:space="preserve"> or OTG. </w:t>
            </w:r>
            <w:r w:rsidR="001E353E">
              <w:t xml:space="preserve"> </w:t>
            </w:r>
            <w:r w:rsidR="00C2436F" w:rsidRPr="001E353E">
              <w:t xml:space="preserve">The </w:t>
            </w:r>
            <w:r w:rsidRPr="001E353E">
              <w:t>system or procedure pack</w:t>
            </w:r>
            <w:r w:rsidR="00C2436F" w:rsidRPr="001E353E">
              <w:t xml:space="preserve"> c</w:t>
            </w:r>
            <w:r w:rsidR="00C2436F" w:rsidRPr="008405C3">
              <w:t xml:space="preserve">ontaining a </w:t>
            </w:r>
            <w:r w:rsidRPr="007C4138">
              <w:t>medicine</w:t>
            </w:r>
            <w:r w:rsidR="00C2436F" w:rsidRPr="008405C3">
              <w:t xml:space="preserve"> must also satisfy the labelling requirements for the </w:t>
            </w:r>
            <w:r w:rsidRPr="007C4138">
              <w:t>medicine</w:t>
            </w:r>
            <w:r w:rsidR="00C2436F" w:rsidRPr="008405C3">
              <w:t>.</w:t>
            </w:r>
          </w:p>
          <w:p w:rsidR="00C2436F" w:rsidRPr="008405C3" w:rsidRDefault="00C2436F" w:rsidP="00CC3510">
            <w:r w:rsidRPr="008405C3">
              <w:t xml:space="preserve">Where a sterilisation process is used to sterilise a </w:t>
            </w:r>
            <w:r w:rsidR="007C4138" w:rsidRPr="007C4138">
              <w:t>system or procedure pack</w:t>
            </w:r>
            <w:r w:rsidRPr="008405C3">
              <w:t xml:space="preserve">, the method must be appropriate for all </w:t>
            </w:r>
            <w:r w:rsidR="007C4138" w:rsidRPr="007C4138">
              <w:t>medicine</w:t>
            </w:r>
            <w:r w:rsidRPr="008405C3">
              <w:t xml:space="preserve">s, OTGs, and </w:t>
            </w:r>
            <w:r w:rsidR="007C4138" w:rsidRPr="007C4138">
              <w:t>medical devices</w:t>
            </w:r>
            <w:r w:rsidRPr="008405C3">
              <w:t xml:space="preserve"> in the </w:t>
            </w:r>
            <w:r w:rsidR="007C4138" w:rsidRPr="007C4138">
              <w:t>system or procedure pack</w:t>
            </w:r>
            <w:r w:rsidRPr="008405C3">
              <w:t>.</w:t>
            </w:r>
            <w:r>
              <w:t xml:space="preserve"> </w:t>
            </w:r>
            <w:r w:rsidR="00332102">
              <w:t xml:space="preserve"> </w:t>
            </w:r>
            <w:r w:rsidRPr="008405C3">
              <w:t xml:space="preserve">The additional sterilisation process must be in accordance with the initial approval for Registration of the </w:t>
            </w:r>
            <w:r w:rsidR="007C4138" w:rsidRPr="007C4138">
              <w:t>medicine</w:t>
            </w:r>
            <w:r w:rsidRPr="008405C3">
              <w:t xml:space="preserve"> on the ARTG</w:t>
            </w:r>
            <w:r>
              <w:t>, that is,</w:t>
            </w:r>
            <w:r w:rsidRPr="008405C3">
              <w:t xml:space="preserve"> an assessment must have been made to determine if the sterilisation process will affect the quality, safety, or efficacy of the </w:t>
            </w:r>
            <w:r w:rsidR="007C4138" w:rsidRPr="007C4138">
              <w:t>medicine</w:t>
            </w:r>
            <w:r w:rsidRPr="008405C3">
              <w:t>.</w:t>
            </w:r>
          </w:p>
          <w:p w:rsidR="00C2436F" w:rsidRPr="008405C3" w:rsidRDefault="00C2436F" w:rsidP="001E353E">
            <w:r w:rsidRPr="008405C3">
              <w:t xml:space="preserve">For further </w:t>
            </w:r>
            <w:r w:rsidR="001E353E">
              <w:t>information,</w:t>
            </w:r>
            <w:r w:rsidRPr="008405C3">
              <w:t xml:space="preserve"> please</w:t>
            </w:r>
            <w:r>
              <w:t xml:space="preserve"> see </w:t>
            </w:r>
            <w:r w:rsidR="00655F8D">
              <w:fldChar w:fldCharType="begin"/>
            </w:r>
            <w:r w:rsidR="00655F8D">
              <w:instrText xml:space="preserve"> REF _Ref289162216 \h  \* MERGEFORMAT </w:instrText>
            </w:r>
            <w:r w:rsidR="00655F8D">
              <w:fldChar w:fldCharType="separate"/>
            </w:r>
            <w:r w:rsidR="00F16B5B" w:rsidRPr="00F16B5B">
              <w:rPr>
                <w:rStyle w:val="BookmarkHyperlink"/>
              </w:rPr>
              <w:t>Section 14. Medical devices incorporating a medicine</w:t>
            </w:r>
            <w:r w:rsidR="00655F8D">
              <w:fldChar w:fldCharType="end"/>
            </w:r>
            <w:r w:rsidR="001E353E">
              <w:t>.</w:t>
            </w:r>
          </w:p>
        </w:tc>
      </w:tr>
    </w:tbl>
    <w:p w:rsidR="00C2436F" w:rsidRPr="00276BCB" w:rsidRDefault="00C2436F" w:rsidP="00C2436F">
      <w:pPr>
        <w:pStyle w:val="Heading2"/>
      </w:pPr>
      <w:r>
        <w:br w:type="page"/>
      </w:r>
      <w:bookmarkStart w:id="329" w:name="_Toc248898264"/>
      <w:bookmarkStart w:id="330" w:name="_Toc280874344"/>
      <w:bookmarkStart w:id="331" w:name="_Toc293048448"/>
      <w:r w:rsidRPr="00276BCB">
        <w:lastRenderedPageBreak/>
        <w:t>Changes to contents</w:t>
      </w:r>
      <w:bookmarkEnd w:id="329"/>
      <w:bookmarkEnd w:id="330"/>
      <w:bookmarkEnd w:id="331"/>
      <w:r w:rsidR="00F002EC" w:rsidRPr="00C706A1">
        <w:fldChar w:fldCharType="begin"/>
      </w:r>
      <w:r w:rsidRPr="00C706A1">
        <w:instrText xml:space="preserve"> XE "</w:instrText>
      </w:r>
      <w:r>
        <w:instrText>Systems and procedure packs</w:instrText>
      </w:r>
      <w:r w:rsidRPr="00C706A1">
        <w:instrText>:</w:instrText>
      </w:r>
      <w:r>
        <w:instrText>Changes to</w:instrText>
      </w:r>
      <w:r w:rsidRPr="00C706A1">
        <w:instrText xml:space="preserve">" </w:instrText>
      </w:r>
      <w:r w:rsidR="00F002EC" w:rsidRPr="00C706A1">
        <w:fldChar w:fldCharType="end"/>
      </w:r>
    </w:p>
    <w:p w:rsidR="00C2436F" w:rsidRPr="00BE3EB3" w:rsidRDefault="00C2436F" w:rsidP="001464FE">
      <w:pPr>
        <w:rPr>
          <w:rStyle w:val="ParagraphChar"/>
          <w:rFonts w:eastAsiaTheme="majorEastAsia"/>
        </w:rPr>
      </w:pPr>
      <w:r w:rsidRPr="00BE3EB3">
        <w:rPr>
          <w:rStyle w:val="ParagraphChar"/>
          <w:rFonts w:eastAsiaTheme="majorEastAsia"/>
        </w:rPr>
        <w:t xml:space="preserve">If the contents in a </w:t>
      </w:r>
      <w:r w:rsidR="007C4138" w:rsidRPr="007C4138">
        <w:rPr>
          <w:rStyle w:val="ParagraphChar"/>
          <w:rFonts w:eastAsiaTheme="majorEastAsia"/>
        </w:rPr>
        <w:t>system or procedure pack</w:t>
      </w:r>
      <w:r w:rsidRPr="00BE3EB3">
        <w:rPr>
          <w:rStyle w:val="ParagraphChar"/>
          <w:rFonts w:eastAsiaTheme="majorEastAsia"/>
        </w:rPr>
        <w:t xml:space="preserve"> change, the </w:t>
      </w:r>
      <w:r w:rsidR="007C4138" w:rsidRPr="007C4138">
        <w:rPr>
          <w:rStyle w:val="ParagraphChar"/>
          <w:rFonts w:eastAsiaTheme="majorEastAsia"/>
        </w:rPr>
        <w:t>system or procedure pack</w:t>
      </w:r>
      <w:r w:rsidRPr="00BE3EB3">
        <w:rPr>
          <w:rStyle w:val="ParagraphChar"/>
          <w:rFonts w:eastAsiaTheme="majorEastAsia"/>
        </w:rPr>
        <w:t xml:space="preserve"> </w:t>
      </w:r>
      <w:r w:rsidR="007C4138" w:rsidRPr="007C4138">
        <w:rPr>
          <w:rStyle w:val="ParagraphChar"/>
          <w:rFonts w:eastAsiaTheme="majorEastAsia"/>
        </w:rPr>
        <w:t>manufacturer</w:t>
      </w:r>
      <w:r w:rsidRPr="00BE3EB3">
        <w:rPr>
          <w:rStyle w:val="ParagraphChar"/>
          <w:rFonts w:eastAsiaTheme="majorEastAsia"/>
        </w:rPr>
        <w:t xml:space="preserve"> needs to </w:t>
      </w:r>
    </w:p>
    <w:p w:rsidR="00C2436F" w:rsidRPr="00BE3EB3" w:rsidRDefault="00C2436F" w:rsidP="00E64191">
      <w:pPr>
        <w:pStyle w:val="ListBullet"/>
        <w:rPr>
          <w:rStyle w:val="ParagraphChar"/>
          <w:rFonts w:eastAsiaTheme="majorEastAsia"/>
        </w:rPr>
      </w:pPr>
      <w:r w:rsidRPr="00BE3EB3">
        <w:rPr>
          <w:rStyle w:val="ParagraphChar"/>
          <w:rFonts w:eastAsiaTheme="majorEastAsia"/>
        </w:rPr>
        <w:t>reassess:</w:t>
      </w:r>
    </w:p>
    <w:p w:rsidR="00C2436F" w:rsidRPr="00BE3EB3" w:rsidRDefault="00C2436F" w:rsidP="00E64191">
      <w:pPr>
        <w:pStyle w:val="ListBullet2"/>
        <w:rPr>
          <w:rStyle w:val="ParagraphChar"/>
          <w:rFonts w:eastAsiaTheme="majorEastAsia"/>
        </w:rPr>
      </w:pPr>
      <w:r w:rsidRPr="00BE3EB3">
        <w:rPr>
          <w:rStyle w:val="ParagraphChar"/>
          <w:rFonts w:eastAsiaTheme="majorEastAsia"/>
        </w:rPr>
        <w:t>the classification</w:t>
      </w:r>
    </w:p>
    <w:p w:rsidR="00C2436F" w:rsidRPr="00BE3EB3" w:rsidRDefault="00C2436F" w:rsidP="00E64191">
      <w:pPr>
        <w:pStyle w:val="ListBullet2"/>
        <w:rPr>
          <w:rStyle w:val="ParagraphChar"/>
          <w:rFonts w:eastAsiaTheme="majorEastAsia"/>
        </w:rPr>
      </w:pPr>
      <w:r w:rsidRPr="00BE3EB3">
        <w:rPr>
          <w:rStyle w:val="ParagraphChar"/>
          <w:rFonts w:eastAsiaTheme="majorEastAsia"/>
        </w:rPr>
        <w:t xml:space="preserve">the GMDN </w:t>
      </w:r>
    </w:p>
    <w:p w:rsidR="00C2436F" w:rsidRPr="00BE3EB3" w:rsidRDefault="00C2436F" w:rsidP="00E64191">
      <w:pPr>
        <w:pStyle w:val="ListBullet2"/>
        <w:rPr>
          <w:rStyle w:val="ParagraphChar"/>
          <w:rFonts w:eastAsiaTheme="majorEastAsia"/>
        </w:rPr>
      </w:pPr>
      <w:r w:rsidRPr="00BE3EB3">
        <w:rPr>
          <w:rStyle w:val="ParagraphChar"/>
          <w:rFonts w:eastAsiaTheme="majorEastAsia"/>
        </w:rPr>
        <w:t>the UPI (applicable to Class III and AIMD only)</w:t>
      </w:r>
    </w:p>
    <w:p w:rsidR="00C2436F" w:rsidRPr="00BE3EB3" w:rsidRDefault="00C2436F" w:rsidP="00E64191">
      <w:pPr>
        <w:pStyle w:val="ListBullet2"/>
        <w:rPr>
          <w:rStyle w:val="ParagraphChar"/>
          <w:rFonts w:eastAsiaTheme="majorEastAsia"/>
        </w:rPr>
      </w:pPr>
      <w:r w:rsidRPr="00BE3EB3">
        <w:rPr>
          <w:rStyle w:val="ParagraphChar"/>
          <w:rFonts w:eastAsiaTheme="majorEastAsia"/>
        </w:rPr>
        <w:t>whether the change is covered by the scope of the existing conformity assessment evidence</w:t>
      </w:r>
    </w:p>
    <w:p w:rsidR="00C2436F" w:rsidRPr="00BE3EB3" w:rsidRDefault="00C2436F" w:rsidP="00E64191">
      <w:pPr>
        <w:pStyle w:val="ListBullet2"/>
        <w:rPr>
          <w:rStyle w:val="ParagraphChar"/>
          <w:rFonts w:eastAsiaTheme="majorEastAsia"/>
        </w:rPr>
      </w:pPr>
      <w:r w:rsidRPr="00BE3EB3">
        <w:rPr>
          <w:rStyle w:val="ParagraphChar"/>
          <w:rFonts w:eastAsiaTheme="majorEastAsia"/>
        </w:rPr>
        <w:t>eligibility for the Clause 7.5 special conformity assessment procedures (if applicable), and then</w:t>
      </w:r>
    </w:p>
    <w:p w:rsidR="00C2436F" w:rsidRPr="00BE3EB3" w:rsidRDefault="00C2436F" w:rsidP="00E64191">
      <w:pPr>
        <w:pStyle w:val="ListBullet"/>
        <w:rPr>
          <w:rStyle w:val="ParagraphChar"/>
          <w:rFonts w:eastAsiaTheme="majorEastAsia"/>
        </w:rPr>
      </w:pPr>
      <w:r w:rsidRPr="00BE3EB3">
        <w:rPr>
          <w:rStyle w:val="ParagraphChar"/>
          <w:rFonts w:eastAsiaTheme="majorEastAsia"/>
        </w:rPr>
        <w:t>apply appropriate conformity assessment procedures</w:t>
      </w:r>
    </w:p>
    <w:p w:rsidR="00C2436F" w:rsidRPr="00BE3EB3" w:rsidRDefault="00C2436F" w:rsidP="00E64191">
      <w:pPr>
        <w:pStyle w:val="ListBullet"/>
        <w:rPr>
          <w:rStyle w:val="ParagraphChar"/>
          <w:rFonts w:eastAsiaTheme="majorEastAsia"/>
        </w:rPr>
      </w:pPr>
      <w:r w:rsidRPr="00BE3EB3">
        <w:rPr>
          <w:rStyle w:val="ParagraphChar"/>
          <w:rFonts w:eastAsiaTheme="majorEastAsia"/>
        </w:rPr>
        <w:t xml:space="preserve">update documentation, including the Australian Declaration of Conformity </w:t>
      </w:r>
    </w:p>
    <w:p w:rsidR="00C2436F" w:rsidRPr="00BE3EB3" w:rsidRDefault="00C2436F" w:rsidP="001464FE">
      <w:pPr>
        <w:rPr>
          <w:rStyle w:val="ParagraphChar"/>
          <w:rFonts w:eastAsiaTheme="majorEastAsia"/>
        </w:rPr>
      </w:pPr>
      <w:r w:rsidRPr="00BE3EB3">
        <w:rPr>
          <w:rStyle w:val="ParagraphChar"/>
          <w:rFonts w:eastAsiaTheme="majorEastAsia"/>
        </w:rPr>
        <w:t xml:space="preserve">If the changes result in a new GMDN and/or classification then a new application to include the </w:t>
      </w:r>
      <w:r w:rsidR="007C4138" w:rsidRPr="007C4138">
        <w:rPr>
          <w:rStyle w:val="ParagraphChar"/>
          <w:rFonts w:eastAsiaTheme="majorEastAsia"/>
        </w:rPr>
        <w:t>system or procedure pack</w:t>
      </w:r>
      <w:r w:rsidRPr="00BE3EB3">
        <w:rPr>
          <w:rStyle w:val="ParagraphChar"/>
          <w:rFonts w:eastAsiaTheme="majorEastAsia"/>
        </w:rPr>
        <w:t xml:space="preserve"> in the ARTG will be required. </w:t>
      </w:r>
    </w:p>
    <w:p w:rsidR="00C2436F" w:rsidRPr="00BE3EB3" w:rsidRDefault="00C2436F" w:rsidP="001464FE">
      <w:pPr>
        <w:rPr>
          <w:rStyle w:val="ParagraphChar"/>
          <w:rFonts w:eastAsiaTheme="majorEastAsia"/>
        </w:rPr>
      </w:pPr>
      <w:r w:rsidRPr="00BE3EB3">
        <w:rPr>
          <w:rStyle w:val="ParagraphChar"/>
          <w:rFonts w:eastAsiaTheme="majorEastAsia"/>
        </w:rPr>
        <w:t>For further information on changes and variations</w:t>
      </w:r>
      <w:r w:rsidR="00F417AF">
        <w:rPr>
          <w:rStyle w:val="ParagraphChar"/>
          <w:rFonts w:eastAsiaTheme="majorEastAsia"/>
        </w:rPr>
        <w:t>,</w:t>
      </w:r>
      <w:r w:rsidRPr="00BE3EB3">
        <w:rPr>
          <w:rStyle w:val="ParagraphChar"/>
          <w:rFonts w:eastAsiaTheme="majorEastAsia"/>
        </w:rPr>
        <w:t xml:space="preserve"> </w:t>
      </w:r>
      <w:r>
        <w:rPr>
          <w:rStyle w:val="ParagraphChar"/>
          <w:rFonts w:eastAsiaTheme="majorEastAsia"/>
        </w:rPr>
        <w:t>please see</w:t>
      </w:r>
      <w:r w:rsidR="00F417AF">
        <w:rPr>
          <w:rStyle w:val="ParagraphChar"/>
          <w:rFonts w:eastAsiaTheme="majorEastAsia"/>
        </w:rPr>
        <w:t xml:space="preserve"> </w:t>
      </w:r>
      <w:r w:rsidR="00F002EC">
        <w:fldChar w:fldCharType="begin"/>
      </w:r>
      <w:r w:rsidR="00F002EC">
        <w:instrText xml:space="preserve"> REF _Ref289175622 \h  \* MERGEFORMAT </w:instrText>
      </w:r>
      <w:r w:rsidR="00F002EC">
        <w:fldChar w:fldCharType="separate"/>
      </w:r>
      <w:r w:rsidR="00F16B5B" w:rsidRPr="00F16B5B">
        <w:rPr>
          <w:rStyle w:val="BookmarkHyperlink"/>
        </w:rPr>
        <w:t>Section 21. Changes to ARTG Inclusions</w:t>
      </w:r>
      <w:r w:rsidR="00F002EC">
        <w:fldChar w:fldCharType="end"/>
      </w:r>
      <w:r w:rsidRPr="00BE3EB3">
        <w:rPr>
          <w:rStyle w:val="ParagraphChar"/>
          <w:rFonts w:eastAsiaTheme="majorEastAsia"/>
        </w:rPr>
        <w:t>.</w:t>
      </w:r>
    </w:p>
    <w:p w:rsidR="00C2436F" w:rsidRPr="00276BCB" w:rsidRDefault="00C2436F" w:rsidP="00C2436F">
      <w:pPr>
        <w:pStyle w:val="Heading2"/>
      </w:pPr>
      <w:bookmarkStart w:id="332" w:name="_Toc248898265"/>
      <w:bookmarkStart w:id="333" w:name="_Toc280874345"/>
      <w:bookmarkStart w:id="334" w:name="_Toc293048449"/>
      <w:r w:rsidRPr="00276BCB">
        <w:t>Accessories</w:t>
      </w:r>
      <w:bookmarkEnd w:id="332"/>
      <w:bookmarkEnd w:id="333"/>
      <w:bookmarkEnd w:id="334"/>
      <w:r w:rsidR="00F002EC">
        <w:fldChar w:fldCharType="begin"/>
      </w:r>
      <w:r>
        <w:instrText xml:space="preserve"> XE "</w:instrText>
      </w:r>
      <w:r w:rsidRPr="00DD6AAD">
        <w:instrText>Accessories:Systems and procedure packs</w:instrText>
      </w:r>
      <w:r>
        <w:instrText xml:space="preserve">" </w:instrText>
      </w:r>
      <w:r w:rsidR="00F002EC">
        <w:fldChar w:fldCharType="end"/>
      </w:r>
      <w:r w:rsidR="00F002EC" w:rsidRPr="00C706A1">
        <w:fldChar w:fldCharType="begin"/>
      </w:r>
      <w:r w:rsidRPr="00C706A1">
        <w:instrText xml:space="preserve"> XE "Systems and procedure packs:</w:instrText>
      </w:r>
      <w:r>
        <w:instrText>Accessories</w:instrText>
      </w:r>
      <w:r w:rsidRPr="00C706A1">
        <w:instrText xml:space="preserve"> to" </w:instrText>
      </w:r>
      <w:r w:rsidR="00F002EC" w:rsidRPr="00C706A1">
        <w:fldChar w:fldCharType="end"/>
      </w:r>
      <w:r w:rsidRPr="00276BCB">
        <w:t xml:space="preserve"> </w:t>
      </w:r>
    </w:p>
    <w:p w:rsidR="00C2436F" w:rsidRPr="00BE3EB3" w:rsidRDefault="00C2436F" w:rsidP="001464FE">
      <w:pPr>
        <w:rPr>
          <w:rStyle w:val="ParagraphChar"/>
          <w:rFonts w:eastAsiaTheme="majorEastAsia"/>
        </w:rPr>
      </w:pPr>
      <w:r w:rsidRPr="00BE3EB3">
        <w:rPr>
          <w:rStyle w:val="ParagraphChar"/>
          <w:rFonts w:eastAsiaTheme="majorEastAsia"/>
        </w:rPr>
        <w:t xml:space="preserve">If an accessory to a </w:t>
      </w:r>
      <w:r w:rsidR="007C4138" w:rsidRPr="007C4138">
        <w:rPr>
          <w:rStyle w:val="ParagraphChar"/>
          <w:rFonts w:eastAsiaTheme="majorEastAsia"/>
        </w:rPr>
        <w:t>system or procedure pack</w:t>
      </w:r>
      <w:r w:rsidRPr="00BE3EB3">
        <w:rPr>
          <w:rStyle w:val="ParagraphChar"/>
          <w:rFonts w:eastAsiaTheme="majorEastAsia"/>
        </w:rPr>
        <w:t xml:space="preserve"> is a </w:t>
      </w:r>
      <w:r w:rsidR="007C4138" w:rsidRPr="007C4138">
        <w:rPr>
          <w:rStyle w:val="ParagraphChar"/>
          <w:rFonts w:eastAsiaTheme="majorEastAsia"/>
        </w:rPr>
        <w:t>medical device</w:t>
      </w:r>
      <w:r w:rsidRPr="00BE3EB3">
        <w:rPr>
          <w:rStyle w:val="ParagraphChar"/>
          <w:rFonts w:eastAsiaTheme="majorEastAsia"/>
        </w:rPr>
        <w:t xml:space="preserve"> as defined under Section 41BD of the Act, and it is supplied separately from the </w:t>
      </w:r>
      <w:r w:rsidR="007C4138" w:rsidRPr="007C4138">
        <w:rPr>
          <w:rStyle w:val="ParagraphChar"/>
          <w:rFonts w:eastAsiaTheme="majorEastAsia"/>
        </w:rPr>
        <w:t>system or procedure pack</w:t>
      </w:r>
      <w:r w:rsidRPr="00BE3EB3">
        <w:rPr>
          <w:rStyle w:val="ParagraphChar"/>
          <w:rFonts w:eastAsiaTheme="majorEastAsia"/>
        </w:rPr>
        <w:t xml:space="preserve">, it will need a separate ARTG inclusion from that of the </w:t>
      </w:r>
      <w:r w:rsidR="007C4138" w:rsidRPr="007C4138">
        <w:rPr>
          <w:rStyle w:val="ParagraphChar"/>
          <w:rFonts w:eastAsiaTheme="majorEastAsia"/>
        </w:rPr>
        <w:t>system or procedure pack</w:t>
      </w:r>
      <w:r w:rsidRPr="00BE3EB3">
        <w:rPr>
          <w:rStyle w:val="ParagraphChar"/>
          <w:rFonts w:eastAsiaTheme="majorEastAsia"/>
        </w:rPr>
        <w:t>.</w:t>
      </w:r>
    </w:p>
    <w:p w:rsidR="00C2436F" w:rsidRPr="00BE3EB3" w:rsidRDefault="00C2436F" w:rsidP="001464FE">
      <w:pPr>
        <w:rPr>
          <w:rStyle w:val="ParagraphChar"/>
          <w:rFonts w:eastAsiaTheme="majorEastAsia"/>
        </w:rPr>
      </w:pPr>
      <w:r w:rsidRPr="00BE3EB3">
        <w:rPr>
          <w:rStyle w:val="ParagraphChar"/>
          <w:rFonts w:eastAsiaTheme="majorEastAsia"/>
        </w:rPr>
        <w:t xml:space="preserve">If the accessory has a different GMDN or Classification to the </w:t>
      </w:r>
      <w:r w:rsidR="007C4138" w:rsidRPr="007C4138">
        <w:rPr>
          <w:rStyle w:val="ParagraphChar"/>
          <w:rFonts w:eastAsiaTheme="majorEastAsia"/>
        </w:rPr>
        <w:t>system or procedure pack</w:t>
      </w:r>
      <w:r w:rsidRPr="00BE3EB3">
        <w:rPr>
          <w:rStyle w:val="ParagraphChar"/>
          <w:rFonts w:eastAsiaTheme="majorEastAsia"/>
        </w:rPr>
        <w:t>, or in the case of Class III/AIMD a different UPI, it is considered to be a diff</w:t>
      </w:r>
      <w:r w:rsidRPr="001E353E">
        <w:rPr>
          <w:rStyle w:val="ParagraphChar"/>
          <w:rFonts w:eastAsiaTheme="majorEastAsia"/>
        </w:rPr>
        <w:t xml:space="preserve">erent </w:t>
      </w:r>
      <w:r w:rsidR="00C87F54" w:rsidRPr="001E353E">
        <w:rPr>
          <w:rStyle w:val="ParagraphChar"/>
          <w:rFonts w:eastAsiaTheme="majorEastAsia"/>
        </w:rPr>
        <w:t xml:space="preserve">kind of </w:t>
      </w:r>
      <w:r w:rsidR="007C4138" w:rsidRPr="001E353E">
        <w:rPr>
          <w:rStyle w:val="ParagraphChar"/>
          <w:rFonts w:eastAsiaTheme="majorEastAsia"/>
        </w:rPr>
        <w:t>medical</w:t>
      </w:r>
      <w:r w:rsidR="007C4138" w:rsidRPr="007C4138">
        <w:rPr>
          <w:rStyle w:val="ParagraphChar"/>
          <w:rFonts w:eastAsiaTheme="majorEastAsia"/>
        </w:rPr>
        <w:t xml:space="preserve"> device</w:t>
      </w:r>
      <w:r w:rsidRPr="00BE3EB3">
        <w:rPr>
          <w:rStyle w:val="ParagraphChar"/>
          <w:rFonts w:eastAsiaTheme="majorEastAsia"/>
        </w:rPr>
        <w:t xml:space="preserve"> (under Section 41BE of the Act) to the </w:t>
      </w:r>
      <w:r w:rsidR="007C4138" w:rsidRPr="007C4138">
        <w:rPr>
          <w:rStyle w:val="ParagraphChar"/>
          <w:rFonts w:eastAsiaTheme="majorEastAsia"/>
        </w:rPr>
        <w:t>system or procedure pack</w:t>
      </w:r>
      <w:r w:rsidRPr="00BE3EB3">
        <w:rPr>
          <w:rStyle w:val="ParagraphChar"/>
          <w:rFonts w:eastAsiaTheme="majorEastAsia"/>
        </w:rPr>
        <w:t xml:space="preserve"> and hence requires a separate inclusion in the ARTG. </w:t>
      </w:r>
    </w:p>
    <w:bookmarkEnd w:id="289"/>
    <w:p w:rsidR="00C2436F" w:rsidRDefault="00C2436F" w:rsidP="001464FE">
      <w:pPr>
        <w:rPr>
          <w:rStyle w:val="ParagraphChar"/>
          <w:rFonts w:eastAsiaTheme="majorEastAsia"/>
        </w:rPr>
      </w:pPr>
    </w:p>
    <w:p w:rsidR="00C2436F" w:rsidRDefault="00C2436F" w:rsidP="00C2436F">
      <w:pPr>
        <w:pStyle w:val="Heading1"/>
        <w:keepLines w:val="0"/>
        <w:tabs>
          <w:tab w:val="center" w:pos="-2835"/>
          <w:tab w:val="right" w:pos="1985"/>
        </w:tabs>
        <w:spacing w:before="240" w:after="120" w:line="240" w:lineRule="auto"/>
        <w:ind w:left="1985" w:hanging="283"/>
        <w:sectPr w:rsidR="00C2436F" w:rsidSect="00AC4669">
          <w:pgSz w:w="11906" w:h="16838" w:code="9"/>
          <w:pgMar w:top="1392" w:right="1133" w:bottom="1440" w:left="1134" w:header="907" w:footer="142" w:gutter="0"/>
          <w:cols w:space="720"/>
          <w:docGrid w:linePitch="272"/>
        </w:sectPr>
      </w:pPr>
    </w:p>
    <w:p w:rsidR="00C2436F" w:rsidRDefault="00E64191" w:rsidP="00E64191">
      <w:pPr>
        <w:pStyle w:val="Heading1"/>
        <w:keepLines w:val="0"/>
        <w:tabs>
          <w:tab w:val="center" w:pos="-2835"/>
          <w:tab w:val="right" w:pos="1985"/>
        </w:tabs>
        <w:spacing w:before="240" w:after="120" w:line="240" w:lineRule="auto"/>
        <w:ind w:left="283" w:hanging="283"/>
      </w:pPr>
      <w:bookmarkStart w:id="335" w:name="_Toc280874346"/>
      <w:bookmarkStart w:id="336" w:name="_Toc293048450"/>
      <w:bookmarkStart w:id="337" w:name="MedicalDevicesForExport"/>
      <w:r>
        <w:lastRenderedPageBreak/>
        <w:t xml:space="preserve">Section 17. </w:t>
      </w:r>
      <w:r w:rsidR="007C4138" w:rsidRPr="007C4138">
        <w:t>Medical devices</w:t>
      </w:r>
      <w:r w:rsidR="00C2436F">
        <w:t xml:space="preserve"> for export</w:t>
      </w:r>
      <w:bookmarkEnd w:id="335"/>
      <w:bookmarkEnd w:id="336"/>
    </w:p>
    <w:bookmarkEnd w:id="337"/>
    <w:p w:rsidR="00C2436F" w:rsidRPr="00373244" w:rsidRDefault="00C2436F" w:rsidP="00C2436F"/>
    <w:p w:rsidR="00C2436F" w:rsidRDefault="00C2436F" w:rsidP="00C2436F">
      <w:pPr>
        <w:pStyle w:val="Heading2"/>
      </w:pPr>
      <w:bookmarkStart w:id="338" w:name="_Toc248898266"/>
      <w:bookmarkStart w:id="339" w:name="_Toc280874347"/>
      <w:bookmarkStart w:id="340" w:name="_Toc293048451"/>
      <w:bookmarkStart w:id="341" w:name="Section17"/>
      <w:r>
        <w:t>Overview</w:t>
      </w:r>
      <w:bookmarkEnd w:id="338"/>
      <w:bookmarkEnd w:id="339"/>
      <w:bookmarkEnd w:id="340"/>
      <w:r w:rsidR="00F002EC">
        <w:fldChar w:fldCharType="begin"/>
      </w:r>
      <w:r>
        <w:instrText xml:space="preserve"> XE "</w:instrText>
      </w:r>
      <w:r w:rsidRPr="00A53BFA">
        <w:instrText>Export of medical devices:Overview</w:instrText>
      </w:r>
      <w:r>
        <w:instrText xml:space="preserve">" </w:instrText>
      </w:r>
      <w:r w:rsidR="00F002EC">
        <w:fldChar w:fldCharType="end"/>
      </w:r>
    </w:p>
    <w:p w:rsidR="00C2436F" w:rsidRDefault="007C4138" w:rsidP="001464FE">
      <w:r w:rsidRPr="007C4138">
        <w:t>Sponso</w:t>
      </w:r>
      <w:r w:rsidRPr="001E353E">
        <w:t>r</w:t>
      </w:r>
      <w:r w:rsidR="00C2436F" w:rsidRPr="001E353E">
        <w:t>s w</w:t>
      </w:r>
      <w:r w:rsidR="00C2436F">
        <w:t xml:space="preserve">anting to export </w:t>
      </w:r>
      <w:r w:rsidRPr="007C4138">
        <w:t>medical devices</w:t>
      </w:r>
      <w:r w:rsidR="00C2436F">
        <w:t xml:space="preserve"> from </w:t>
      </w:r>
      <w:smartTag w:uri="urn:schemas-microsoft-com:office:smarttags" w:element="place">
        <w:smartTag w:uri="urn:schemas-microsoft-com:office:smarttags" w:element="country-region">
          <w:r w:rsidR="00C2436F">
            <w:t>Australia</w:t>
          </w:r>
        </w:smartTag>
      </w:smartTag>
      <w:r w:rsidR="00C2436F">
        <w:t xml:space="preserve"> must meet certain regulatory requirements set out in the </w:t>
      </w:r>
      <w:r w:rsidR="00F55B1E" w:rsidRPr="00F55B1E">
        <w:rPr>
          <w:i/>
        </w:rPr>
        <w:t>Therapeutic Goods Act 1989</w:t>
      </w:r>
      <w:r w:rsidR="00C2436F">
        <w:t xml:space="preserve"> (the Act) and the </w:t>
      </w:r>
      <w:r w:rsidR="00C2436F" w:rsidRPr="009C4210">
        <w:rPr>
          <w:i/>
        </w:rPr>
        <w:t>Therapeutic Goods (Medical Devices) Regulations 2002</w:t>
      </w:r>
      <w:r w:rsidR="00C2436F">
        <w:t>.</w:t>
      </w:r>
    </w:p>
    <w:p w:rsidR="00C2436F" w:rsidRDefault="00C2436F" w:rsidP="001464FE">
      <w:r>
        <w:t xml:space="preserve">Before a </w:t>
      </w:r>
      <w:r w:rsidR="007C4138" w:rsidRPr="007C4138">
        <w:t>sponsor</w:t>
      </w:r>
      <w:r>
        <w:t xml:space="preserve"> can export a </w:t>
      </w:r>
      <w:r w:rsidR="007C4138" w:rsidRPr="007C4138">
        <w:t>medical device</w:t>
      </w:r>
      <w:r>
        <w:t xml:space="preserve"> from </w:t>
      </w:r>
      <w:smartTag w:uri="urn:schemas-microsoft-com:office:smarttags" w:element="place">
        <w:smartTag w:uri="urn:schemas-microsoft-com:office:smarttags" w:element="country-region">
          <w:r>
            <w:t>Australia</w:t>
          </w:r>
        </w:smartTag>
      </w:smartTag>
      <w:r>
        <w:t>, the device must:</w:t>
      </w:r>
    </w:p>
    <w:p w:rsidR="00C2436F" w:rsidRDefault="00C2436F" w:rsidP="00E64191">
      <w:pPr>
        <w:pStyle w:val="ListBullet"/>
      </w:pPr>
      <w:r>
        <w:t xml:space="preserve">be included in the ARTG for supply in </w:t>
      </w:r>
      <w:smartTag w:uri="urn:schemas-microsoft-com:office:smarttags" w:element="place">
        <w:smartTag w:uri="urn:schemas-microsoft-com:office:smarttags" w:element="country-region">
          <w:r>
            <w:t>Australia</w:t>
          </w:r>
        </w:smartTag>
      </w:smartTag>
      <w:r>
        <w:t>, or</w:t>
      </w:r>
    </w:p>
    <w:p w:rsidR="00C2436F" w:rsidRDefault="00C2436F" w:rsidP="00E64191">
      <w:pPr>
        <w:pStyle w:val="ListBullet"/>
      </w:pPr>
      <w:r>
        <w:t xml:space="preserve">be included in the ARTG as an export only </w:t>
      </w:r>
      <w:r w:rsidR="007C4138" w:rsidRPr="007C4138">
        <w:t>medical device</w:t>
      </w:r>
      <w:r>
        <w:t xml:space="preserve">, or </w:t>
      </w:r>
    </w:p>
    <w:p w:rsidR="00C2436F" w:rsidRDefault="00C2436F" w:rsidP="00E64191">
      <w:pPr>
        <w:pStyle w:val="ListBullet"/>
      </w:pPr>
      <w:r>
        <w:t xml:space="preserve">be exempt under Item 1.2, Part 1, Schedule 4 of the </w:t>
      </w:r>
      <w:r w:rsidRPr="00E5447B">
        <w:rPr>
          <w:i/>
        </w:rPr>
        <w:t>Therapeutic Goods (Medical Devices) Regulations 2002</w:t>
      </w:r>
    </w:p>
    <w:p w:rsidR="00C2436F" w:rsidRDefault="00C2436F" w:rsidP="001464FE">
      <w:r>
        <w:t xml:space="preserve">When exporting </w:t>
      </w:r>
      <w:r w:rsidR="007C4138" w:rsidRPr="007C4138">
        <w:t>medical devices</w:t>
      </w:r>
      <w:r>
        <w:t xml:space="preserve"> from </w:t>
      </w:r>
      <w:smartTag w:uri="urn:schemas-microsoft-com:office:smarttags" w:element="place">
        <w:smartTag w:uri="urn:schemas-microsoft-com:office:smarttags" w:element="country-region">
          <w:r>
            <w:t>Australia</w:t>
          </w:r>
        </w:smartTag>
      </w:smartTag>
      <w:r>
        <w:t xml:space="preserve">, the </w:t>
      </w:r>
      <w:r w:rsidR="007C4138" w:rsidRPr="007C4138">
        <w:t>sponsor</w:t>
      </w:r>
      <w:r>
        <w:t xml:space="preserve"> will need to comply with the regulatory requirements of the importing country and should contact the relevant Embassy, High Commission or Consulate for advice on their importation requirements. </w:t>
      </w:r>
      <w:r w:rsidR="00CD2033">
        <w:t xml:space="preserve"> </w:t>
      </w:r>
      <w:r>
        <w:t xml:space="preserve">These regulatory requirements could include conformity assessment procedures for the importing country. </w:t>
      </w:r>
      <w:r w:rsidR="00CD2033">
        <w:t xml:space="preserve"> </w:t>
      </w:r>
      <w:r>
        <w:t xml:space="preserve">If additional certification is required by the importing country, </w:t>
      </w:r>
      <w:r w:rsidR="007C4138" w:rsidRPr="007C4138">
        <w:t>medical device</w:t>
      </w:r>
      <w:r>
        <w:t xml:space="preserve"> </w:t>
      </w:r>
      <w:r w:rsidR="007C4138" w:rsidRPr="007C4138">
        <w:t>sponsor</w:t>
      </w:r>
      <w:r w:rsidR="008E5844" w:rsidRPr="008E5844">
        <w:t>s</w:t>
      </w:r>
      <w:r>
        <w:t xml:space="preserve"> can apply to the TGA for an Export Certificat</w:t>
      </w:r>
      <w:r w:rsidR="00CD2033">
        <w:t>e or a Certificate of Free Sale.</w:t>
      </w:r>
    </w:p>
    <w:p w:rsidR="00C2436F" w:rsidRDefault="00C2436F" w:rsidP="00C2436F">
      <w:pPr>
        <w:pStyle w:val="Heading2"/>
      </w:pPr>
      <w:bookmarkStart w:id="342" w:name="_Toc248898267"/>
      <w:bookmarkStart w:id="343" w:name="_Toc280874348"/>
      <w:bookmarkStart w:id="344" w:name="_Toc293048452"/>
      <w:r>
        <w:t xml:space="preserve">Included </w:t>
      </w:r>
      <w:r w:rsidR="007C4138" w:rsidRPr="007C4138">
        <w:t>medical devices</w:t>
      </w:r>
      <w:r>
        <w:t xml:space="preserve"> for supply in </w:t>
      </w:r>
      <w:smartTag w:uri="urn:schemas-microsoft-com:office:smarttags" w:element="place">
        <w:smartTag w:uri="urn:schemas-microsoft-com:office:smarttags" w:element="country-region">
          <w:r>
            <w:t>Australia</w:t>
          </w:r>
        </w:smartTag>
      </w:smartTag>
      <w:bookmarkEnd w:id="342"/>
      <w:bookmarkEnd w:id="343"/>
      <w:bookmarkEnd w:id="344"/>
    </w:p>
    <w:p w:rsidR="00C2436F" w:rsidRDefault="007C4138" w:rsidP="001464FE">
      <w:r w:rsidRPr="007C4138">
        <w:t>Sponso</w:t>
      </w:r>
      <w:r w:rsidRPr="001E353E">
        <w:t>r</w:t>
      </w:r>
      <w:r w:rsidR="00C2436F" w:rsidRPr="001E353E">
        <w:t>s of</w:t>
      </w:r>
      <w:r w:rsidR="00C2436F">
        <w:t xml:space="preserve"> </w:t>
      </w:r>
      <w:r w:rsidRPr="007C4138">
        <w:t>medical devices</w:t>
      </w:r>
      <w:r w:rsidR="00C2436F">
        <w:t xml:space="preserve"> that are included in the ARTG for supply in </w:t>
      </w:r>
      <w:smartTag w:uri="urn:schemas-microsoft-com:office:smarttags" w:element="country-region">
        <w:r w:rsidR="00C2436F">
          <w:t>Australia</w:t>
        </w:r>
      </w:smartTag>
      <w:r w:rsidR="00C2436F">
        <w:t xml:space="preserve"> are also able to export these devices from </w:t>
      </w:r>
      <w:smartTag w:uri="urn:schemas-microsoft-com:office:smarttags" w:element="place">
        <w:smartTag w:uri="urn:schemas-microsoft-com:office:smarttags" w:element="country-region">
          <w:r w:rsidR="00C2436F">
            <w:t>Australia</w:t>
          </w:r>
        </w:smartTag>
      </w:smartTag>
      <w:r w:rsidR="00C2436F">
        <w:t xml:space="preserve"> under the existing ARTG inclusion number. With the exception of class III and </w:t>
      </w:r>
      <w:r w:rsidRPr="007C4138">
        <w:t>Active</w:t>
      </w:r>
      <w:r w:rsidR="00C2436F" w:rsidRPr="00060158">
        <w:rPr>
          <w:smallCaps/>
        </w:rPr>
        <w:t xml:space="preserve"> </w:t>
      </w:r>
      <w:r w:rsidR="00A5670B" w:rsidRPr="00A5670B">
        <w:t>implantable</w:t>
      </w:r>
      <w:r w:rsidR="00C2436F" w:rsidRPr="00060158">
        <w:rPr>
          <w:smallCaps/>
        </w:rPr>
        <w:t xml:space="preserve"> </w:t>
      </w:r>
      <w:r w:rsidRPr="007C4138">
        <w:t>medical devices</w:t>
      </w:r>
      <w:r w:rsidR="00C2436F">
        <w:t xml:space="preserve"> (AIMDs), an inclusion in the ARTG </w:t>
      </w:r>
      <w:r w:rsidR="00C2436F" w:rsidRPr="001E353E">
        <w:t xml:space="preserve">is for a </w:t>
      </w:r>
      <w:r w:rsidR="00C87F54" w:rsidRPr="001E353E">
        <w:t xml:space="preserve">kind of </w:t>
      </w:r>
      <w:r w:rsidRPr="001E353E">
        <w:t>m</w:t>
      </w:r>
      <w:r w:rsidRPr="007C4138">
        <w:t>edical device</w:t>
      </w:r>
      <w:r w:rsidR="00C2436F">
        <w:t xml:space="preserve"> that can cover a range of individual models of that kind. This means that an inclusion in the ARTG only records the kind of device and no the individual device models. </w:t>
      </w:r>
    </w:p>
    <w:p w:rsidR="00C2436F" w:rsidRDefault="00C2436F" w:rsidP="001464FE">
      <w:r>
        <w:t>If the importing country requires an Export Certificate or Certificate of Free Sale with an attached schedule of devices covered by the ARTG inclusion, there will be insufficient information on the ARTG inclusion for the TGA to certify the individual models of devices covered by the Inclusion.</w:t>
      </w:r>
    </w:p>
    <w:p w:rsidR="00C2436F" w:rsidRDefault="00C2436F" w:rsidP="001464FE">
      <w:r>
        <w:t xml:space="preserve">In this situation the </w:t>
      </w:r>
      <w:r w:rsidR="007C4138" w:rsidRPr="007C4138">
        <w:t>sponsor</w:t>
      </w:r>
      <w:r>
        <w:t xml:space="preserve">, may submit an application for an export only inclusion and provide a list, on page 2a of the application, of all the devices of that kind to be exported under the ARTG inclusion. </w:t>
      </w:r>
    </w:p>
    <w:p w:rsidR="00C2436F" w:rsidRDefault="00C2436F" w:rsidP="00C2436F">
      <w:pPr>
        <w:pStyle w:val="Heading2"/>
      </w:pPr>
      <w:bookmarkStart w:id="345" w:name="_Toc248898268"/>
      <w:bookmarkStart w:id="346" w:name="_Toc280874349"/>
      <w:bookmarkStart w:id="347" w:name="_Toc293048453"/>
      <w:r>
        <w:t xml:space="preserve">Included </w:t>
      </w:r>
      <w:r w:rsidR="007C4138" w:rsidRPr="007C4138">
        <w:t>medical devices</w:t>
      </w:r>
      <w:r>
        <w:t xml:space="preserve"> for export only</w:t>
      </w:r>
      <w:bookmarkEnd w:id="345"/>
      <w:bookmarkEnd w:id="346"/>
      <w:bookmarkEnd w:id="347"/>
      <w:r>
        <w:t xml:space="preserve"> </w:t>
      </w:r>
    </w:p>
    <w:p w:rsidR="00C2436F" w:rsidRDefault="00C2436F" w:rsidP="001464FE">
      <w:r>
        <w:t xml:space="preserve">Export only </w:t>
      </w:r>
      <w:r w:rsidR="007C4138" w:rsidRPr="007C4138">
        <w:t>medical devices</w:t>
      </w:r>
      <w:r>
        <w:t xml:space="preserve"> are either manufactured in </w:t>
      </w:r>
      <w:smartTag w:uri="urn:schemas-microsoft-com:office:smarttags" w:element="country-region">
        <w:r>
          <w:t>Australia</w:t>
        </w:r>
      </w:smartTag>
      <w:r>
        <w:t xml:space="preserve"> for export only or are imported into </w:t>
      </w:r>
      <w:smartTag w:uri="urn:schemas-microsoft-com:office:smarttags" w:element="place">
        <w:smartTag w:uri="urn:schemas-microsoft-com:office:smarttags" w:element="country-region">
          <w:r>
            <w:t>Australia</w:t>
          </w:r>
        </w:smartTag>
      </w:smartTag>
      <w:r>
        <w:t xml:space="preserve"> for export only and cannot be supplied to the Australian market.</w:t>
      </w:r>
    </w:p>
    <w:p w:rsidR="00C2436F" w:rsidRDefault="00C2436F" w:rsidP="001464FE">
      <w:r>
        <w:t xml:space="preserve">Export only </w:t>
      </w:r>
      <w:r w:rsidR="007C4138" w:rsidRPr="007C4138">
        <w:t>medical devices</w:t>
      </w:r>
      <w:r>
        <w:t xml:space="preserve"> are still subject to:</w:t>
      </w:r>
    </w:p>
    <w:p w:rsidR="00C2436F" w:rsidRDefault="00C2436F" w:rsidP="00E64191">
      <w:pPr>
        <w:pStyle w:val="ListBullet"/>
      </w:pPr>
      <w:r>
        <w:t>the classification rules</w:t>
      </w:r>
    </w:p>
    <w:p w:rsidR="00C2436F" w:rsidRDefault="00C2436F" w:rsidP="00E64191">
      <w:pPr>
        <w:pStyle w:val="ListBullet"/>
      </w:pPr>
      <w:r>
        <w:t xml:space="preserve">the </w:t>
      </w:r>
      <w:r w:rsidR="007C4138" w:rsidRPr="007C4138">
        <w:t>Essential Principles</w:t>
      </w:r>
      <w:r>
        <w:t xml:space="preserve"> for safety and performance</w:t>
      </w:r>
    </w:p>
    <w:p w:rsidR="00C2436F" w:rsidRDefault="00C2436F" w:rsidP="00E64191">
      <w:pPr>
        <w:pStyle w:val="ListBullet"/>
      </w:pPr>
      <w:r>
        <w:t xml:space="preserve">the Conformity Assessment Procedures; and </w:t>
      </w:r>
    </w:p>
    <w:p w:rsidR="00080216" w:rsidRDefault="00C2436F" w:rsidP="00080216">
      <w:pPr>
        <w:pStyle w:val="ListBullet"/>
      </w:pPr>
      <w:r>
        <w:t xml:space="preserve">inclusion in the Australian Register of Therapeutic Goods (ARTG), unless the exemption under Item 1.2, Part 1, Schedule 4 of the </w:t>
      </w:r>
      <w:r w:rsidRPr="00E5447B">
        <w:rPr>
          <w:i/>
        </w:rPr>
        <w:t>Therapeutic Goods (Medical Devices) Regulations 2002</w:t>
      </w:r>
      <w:r>
        <w:t xml:space="preserve"> applies</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50"/>
        <w:gridCol w:w="7988"/>
      </w:tblGrid>
      <w:tr w:rsidR="000725FF" w:rsidTr="00E42092">
        <w:trPr>
          <w:trHeight w:val="1206"/>
        </w:trPr>
        <w:tc>
          <w:tcPr>
            <w:tcW w:w="1276" w:type="dxa"/>
            <w:vAlign w:val="center"/>
          </w:tcPr>
          <w:p w:rsidR="000725FF" w:rsidRDefault="000725FF" w:rsidP="00080216">
            <w:r>
              <w:rPr>
                <w:noProof/>
                <w:lang w:eastAsia="en-AU"/>
              </w:rPr>
              <w:lastRenderedPageBreak/>
              <w:drawing>
                <wp:inline distT="0" distB="0" distL="0" distR="0">
                  <wp:extent cx="487681" cy="487681"/>
                  <wp:effectExtent l="19050" t="0" r="7619" b="0"/>
                  <wp:docPr id="65"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5"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tbl>
            <w:tblPr>
              <w:tblW w:w="7648" w:type="dxa"/>
              <w:tblCellMar>
                <w:top w:w="57" w:type="dxa"/>
                <w:bottom w:w="57" w:type="dxa"/>
              </w:tblCellMar>
              <w:tblLook w:val="01E0" w:firstRow="1" w:lastRow="1" w:firstColumn="1" w:lastColumn="1" w:noHBand="0" w:noVBand="0"/>
            </w:tblPr>
            <w:tblGrid>
              <w:gridCol w:w="7648"/>
            </w:tblGrid>
            <w:tr w:rsidR="000725FF" w:rsidRPr="00F974E0" w:rsidTr="00CD2033">
              <w:trPr>
                <w:cantSplit/>
                <w:trHeight w:val="780"/>
              </w:trPr>
              <w:tc>
                <w:tcPr>
                  <w:tcW w:w="5000" w:type="pct"/>
                  <w:shd w:val="clear" w:color="auto" w:fill="auto"/>
                </w:tcPr>
                <w:p w:rsidR="000725FF" w:rsidRPr="00F974E0" w:rsidRDefault="000725FF" w:rsidP="00080216">
                  <w:pPr>
                    <w:rPr>
                      <w:b/>
                      <w:i/>
                    </w:rPr>
                  </w:pPr>
                  <w:r w:rsidRPr="00F974E0">
                    <w:rPr>
                      <w:b/>
                    </w:rPr>
                    <w:t xml:space="preserve">From the </w:t>
                  </w:r>
                  <w:r w:rsidRPr="00F974E0">
                    <w:rPr>
                      <w:b/>
                      <w:i/>
                    </w:rPr>
                    <w:t xml:space="preserve">Therapeutic Goods (Medical Devices) Regulations 2002 — </w:t>
                  </w:r>
                </w:p>
                <w:p w:rsidR="000725FF" w:rsidRPr="00F974E0" w:rsidRDefault="000725FF" w:rsidP="00080216">
                  <w:pPr>
                    <w:rPr>
                      <w:b/>
                      <w:i/>
                    </w:rPr>
                  </w:pPr>
                  <w:r w:rsidRPr="00F974E0">
                    <w:rPr>
                      <w:b/>
                      <w:i/>
                    </w:rPr>
                    <w:t>Schedule 2…</w:t>
                  </w:r>
                </w:p>
              </w:tc>
            </w:tr>
            <w:tr w:rsidR="000725FF" w:rsidRPr="000277E6" w:rsidTr="00CD2033">
              <w:trPr>
                <w:cantSplit/>
                <w:trHeight w:val="1507"/>
              </w:trPr>
              <w:tc>
                <w:tcPr>
                  <w:tcW w:w="5000" w:type="pct"/>
                  <w:shd w:val="clear" w:color="auto" w:fill="auto"/>
                </w:tcPr>
                <w:p w:rsidR="000725FF" w:rsidRPr="00052015" w:rsidRDefault="000725FF" w:rsidP="00080216">
                  <w:pPr>
                    <w:rPr>
                      <w:i/>
                      <w:iCs/>
                    </w:rPr>
                  </w:pPr>
                  <w:r w:rsidRPr="00F974E0">
                    <w:rPr>
                      <w:i/>
                      <w:iCs/>
                    </w:rPr>
                    <w:t xml:space="preserve">Classification Rules Part 5 Special rule for particular types of </w:t>
                  </w:r>
                  <w:r w:rsidR="007C4138" w:rsidRPr="007C4138">
                    <w:rPr>
                      <w:i/>
                      <w:iCs/>
                    </w:rPr>
                    <w:t>medical devices</w:t>
                  </w:r>
                </w:p>
                <w:p w:rsidR="000725FF" w:rsidRPr="001E353E" w:rsidRDefault="000725FF" w:rsidP="00080216">
                  <w:pPr>
                    <w:tabs>
                      <w:tab w:val="right" w:leader="dot" w:pos="9628"/>
                    </w:tabs>
                    <w:spacing w:before="40" w:after="40"/>
                    <w:ind w:left="1134" w:hanging="1134"/>
                    <w:rPr>
                      <w:b/>
                      <w:bCs/>
                    </w:rPr>
                  </w:pPr>
                  <w:r w:rsidRPr="00F974E0">
                    <w:rPr>
                      <w:b/>
                      <w:bCs/>
                    </w:rPr>
                    <w:t>5.8</w:t>
                  </w:r>
                  <w:r w:rsidRPr="00F974E0">
                    <w:rPr>
                      <w:b/>
                      <w:bCs/>
                    </w:rPr>
                    <w:tab/>
                  </w:r>
                  <w:r w:rsidR="007C4138" w:rsidRPr="007C4138">
                    <w:rPr>
                      <w:b/>
                      <w:bCs/>
                    </w:rPr>
                    <w:t>Medi</w:t>
                  </w:r>
                  <w:r w:rsidR="007C4138" w:rsidRPr="001E353E">
                    <w:rPr>
                      <w:b/>
                      <w:bCs/>
                    </w:rPr>
                    <w:t>cal devices</w:t>
                  </w:r>
                  <w:r w:rsidRPr="001E353E">
                    <w:rPr>
                      <w:b/>
                      <w:bCs/>
                    </w:rPr>
                    <w:t xml:space="preserve"> intended for export only</w:t>
                  </w:r>
                </w:p>
                <w:p w:rsidR="000725FF" w:rsidRPr="000277E6" w:rsidRDefault="003D5E63" w:rsidP="00080216">
                  <w:pPr>
                    <w:spacing w:before="40" w:after="40"/>
                    <w:ind w:left="1134"/>
                  </w:pPr>
                  <w:r w:rsidRPr="001E353E">
                    <w:t>Despite any other classification in this Schedule,</w:t>
                  </w:r>
                  <w:r w:rsidR="000725FF" w:rsidRPr="001E353E">
                    <w:t xml:space="preserve"> </w:t>
                  </w:r>
                  <w:r w:rsidRPr="001E353E">
                    <w:t xml:space="preserve">a </w:t>
                  </w:r>
                  <w:r w:rsidR="007C4138" w:rsidRPr="001E353E">
                    <w:t>medical device</w:t>
                  </w:r>
                  <w:r w:rsidR="000725FF" w:rsidRPr="001E353E">
                    <w:t xml:space="preserve"> that is intended by the </w:t>
                  </w:r>
                  <w:r w:rsidR="007C4138" w:rsidRPr="001E353E">
                    <w:t>manufacturer</w:t>
                  </w:r>
                  <w:r w:rsidR="000725FF" w:rsidRPr="001E353E">
                    <w:t xml:space="preserve"> to be for export only is classi</w:t>
                  </w:r>
                  <w:r w:rsidR="000725FF">
                    <w:t>fied as Class I.</w:t>
                  </w:r>
                </w:p>
              </w:tc>
            </w:tr>
          </w:tbl>
          <w:p w:rsidR="000725FF" w:rsidRPr="008C1623" w:rsidRDefault="000725FF" w:rsidP="00080216">
            <w:pPr>
              <w:rPr>
                <w:b/>
              </w:rPr>
            </w:pPr>
          </w:p>
        </w:tc>
      </w:tr>
    </w:tbl>
    <w:p w:rsidR="00CD2033" w:rsidRDefault="00CD2033" w:rsidP="001464FE">
      <w:pPr>
        <w:rPr>
          <w:smallCaps/>
        </w:rPr>
      </w:pPr>
    </w:p>
    <w:p w:rsidR="00C2436F" w:rsidRDefault="007C4138" w:rsidP="001464FE">
      <w:r w:rsidRPr="007C4138">
        <w:t>Medical devices</w:t>
      </w:r>
      <w:r w:rsidR="00C2436F">
        <w:t xml:space="preserve"> that are intended by the </w:t>
      </w:r>
      <w:r w:rsidRPr="007C4138">
        <w:t>manufacturer</w:t>
      </w:r>
      <w:r w:rsidR="00C2436F">
        <w:t xml:space="preserve"> to only be exported from Australia are classified as Class I for entry in the ARTG. </w:t>
      </w:r>
      <w:r w:rsidR="00CD2033">
        <w:t xml:space="preserve"> </w:t>
      </w:r>
      <w:r w:rsidR="00C2436F">
        <w:t>However, the products themselves would need to meet the classification and conformity assessment requirements of the importing country. For example, a cardiac catheter may be classified as a Class III in the importing country but would be included in the ARTG as a Class I “export only” device.</w:t>
      </w:r>
    </w:p>
    <w:p w:rsidR="00C2436F" w:rsidRDefault="00C2436F" w:rsidP="001464FE">
      <w:r>
        <w:t xml:space="preserve">The minimum mandatory Conformity Assessment Procedure to be undertaken by the </w:t>
      </w:r>
      <w:r w:rsidR="007C4138" w:rsidRPr="007C4138">
        <w:t>manufacturer</w:t>
      </w:r>
      <w:r>
        <w:t xml:space="preserve"> for export only </w:t>
      </w:r>
      <w:r w:rsidR="007C4138" w:rsidRPr="007C4138">
        <w:t>medical devices</w:t>
      </w:r>
      <w:r>
        <w:t xml:space="preserve"> is described in Part 6, Declaration of Conformity, (not requiring assessment by the TGA) procedures in Schedule 3, the </w:t>
      </w:r>
      <w:r w:rsidRPr="00E5447B">
        <w:rPr>
          <w:i/>
        </w:rPr>
        <w:t>Therapeutic Goods (Medical Devices) Regulations 2002</w:t>
      </w:r>
      <w:r>
        <w:t xml:space="preserve">. It is recommended that </w:t>
      </w:r>
      <w:r w:rsidR="007C4138" w:rsidRPr="007C4138">
        <w:t>sponsor</w:t>
      </w:r>
      <w:r w:rsidR="008E5844" w:rsidRPr="008E5844">
        <w:t>s</w:t>
      </w:r>
      <w:r>
        <w:t xml:space="preserve"> check with the relevant Embassy, High Commission or Consulate for advice regarding the Conformity Assessment Procedures required by the importing country.</w:t>
      </w:r>
    </w:p>
    <w:p w:rsidR="00C2436F" w:rsidRDefault="00C2436F" w:rsidP="001464FE">
      <w:r>
        <w:t xml:space="preserve">An application for an export only inclusion differs from an inclusion for supply in </w:t>
      </w:r>
      <w:smartTag w:uri="urn:schemas-microsoft-com:office:smarttags" w:element="place">
        <w:smartTag w:uri="urn:schemas-microsoft-com:office:smarttags" w:element="country-region">
          <w:r>
            <w:t>Australia</w:t>
          </w:r>
        </w:smartTag>
      </w:smartTag>
      <w:r>
        <w:t xml:space="preserve"> in that the export only application:</w:t>
      </w:r>
    </w:p>
    <w:p w:rsidR="00C2436F" w:rsidRDefault="00C2436F" w:rsidP="00080216">
      <w:pPr>
        <w:pStyle w:val="ListBullet"/>
      </w:pPr>
      <w:r>
        <w:t xml:space="preserve">enables </w:t>
      </w:r>
      <w:r w:rsidR="007C4138" w:rsidRPr="007C4138">
        <w:t>sponsor</w:t>
      </w:r>
      <w:r w:rsidR="008E5844" w:rsidRPr="008E5844">
        <w:t>s</w:t>
      </w:r>
      <w:r>
        <w:t xml:space="preserve"> to provide a list the names of the export devices on Page 2a of the application form and consequently for an approved application, the export names will form part of the ARTG inclusion and </w:t>
      </w:r>
    </w:p>
    <w:p w:rsidR="00C2436F" w:rsidRDefault="00C2436F" w:rsidP="00080216">
      <w:pPr>
        <w:pStyle w:val="ListBullet"/>
      </w:pPr>
      <w:r>
        <w:t>is not subject to post-market review</w:t>
      </w:r>
    </w:p>
    <w:p w:rsidR="00C2436F" w:rsidRPr="002E7A3D" w:rsidRDefault="00C2436F" w:rsidP="00C2436F">
      <w:pPr>
        <w:pStyle w:val="Heading2"/>
      </w:pPr>
      <w:bookmarkStart w:id="348" w:name="_Toc248898269"/>
      <w:bookmarkStart w:id="349" w:name="_Toc280874350"/>
      <w:bookmarkStart w:id="350" w:name="_Toc293048454"/>
      <w:r>
        <w:t>Export</w:t>
      </w:r>
      <w:r w:rsidR="00CD2033">
        <w:t>-</w:t>
      </w:r>
      <w:r>
        <w:t>only devices exempt from inclusion in the ARTG</w:t>
      </w:r>
      <w:bookmarkEnd w:id="348"/>
      <w:bookmarkEnd w:id="349"/>
      <w:bookmarkEnd w:id="350"/>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7762"/>
      </w:tblGrid>
      <w:tr w:rsidR="00080216" w:rsidTr="00052015">
        <w:trPr>
          <w:trHeight w:val="1206"/>
        </w:trPr>
        <w:tc>
          <w:tcPr>
            <w:tcW w:w="1276" w:type="dxa"/>
            <w:vAlign w:val="center"/>
          </w:tcPr>
          <w:p w:rsidR="00080216" w:rsidRDefault="00080216" w:rsidP="00080216">
            <w:r>
              <w:rPr>
                <w:noProof/>
                <w:lang w:eastAsia="en-AU"/>
              </w:rPr>
              <w:drawing>
                <wp:inline distT="0" distB="0" distL="0" distR="0">
                  <wp:extent cx="487681" cy="487681"/>
                  <wp:effectExtent l="19050" t="0" r="7619" b="0"/>
                  <wp:docPr id="106"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5"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tbl>
            <w:tblPr>
              <w:tblW w:w="5000" w:type="pct"/>
              <w:tblCellMar>
                <w:top w:w="57" w:type="dxa"/>
                <w:bottom w:w="57" w:type="dxa"/>
              </w:tblCellMar>
              <w:tblLook w:val="01E0" w:firstRow="1" w:lastRow="1" w:firstColumn="1" w:lastColumn="1" w:noHBand="0" w:noVBand="0"/>
            </w:tblPr>
            <w:tblGrid>
              <w:gridCol w:w="7422"/>
            </w:tblGrid>
            <w:tr w:rsidR="00F36B6A" w:rsidRPr="00F974E0" w:rsidTr="00052015">
              <w:trPr>
                <w:cantSplit/>
              </w:trPr>
              <w:tc>
                <w:tcPr>
                  <w:tcW w:w="5000" w:type="pct"/>
                  <w:shd w:val="clear" w:color="auto" w:fill="auto"/>
                </w:tcPr>
                <w:p w:rsidR="00F36B6A" w:rsidRPr="00F974E0" w:rsidRDefault="00F36B6A" w:rsidP="00C11C17">
                  <w:pPr>
                    <w:rPr>
                      <w:b/>
                      <w:i/>
                    </w:rPr>
                  </w:pPr>
                  <w:r w:rsidRPr="00F974E0">
                    <w:rPr>
                      <w:b/>
                    </w:rPr>
                    <w:t xml:space="preserve">From the </w:t>
                  </w:r>
                  <w:r w:rsidR="00F55B1E" w:rsidRPr="00F55B1E">
                    <w:rPr>
                      <w:b/>
                      <w:i/>
                    </w:rPr>
                    <w:t>Therapeutic Goods Act 1989</w:t>
                  </w:r>
                  <w:r w:rsidRPr="00F974E0">
                    <w:rPr>
                      <w:b/>
                      <w:i/>
                    </w:rPr>
                    <w:t>…</w:t>
                  </w:r>
                </w:p>
              </w:tc>
            </w:tr>
            <w:tr w:rsidR="00F36B6A" w:rsidRPr="00E14198" w:rsidTr="00052015">
              <w:trPr>
                <w:cantSplit/>
              </w:trPr>
              <w:tc>
                <w:tcPr>
                  <w:tcW w:w="5000" w:type="pct"/>
                  <w:shd w:val="clear" w:color="auto" w:fill="auto"/>
                </w:tcPr>
                <w:p w:rsidR="00F36B6A" w:rsidRPr="00F974E0" w:rsidRDefault="00F36B6A" w:rsidP="00C11C17">
                  <w:pPr>
                    <w:rPr>
                      <w:i/>
                      <w:iCs/>
                    </w:rPr>
                  </w:pPr>
                  <w:r w:rsidRPr="00F974E0">
                    <w:rPr>
                      <w:i/>
                      <w:iCs/>
                    </w:rPr>
                    <w:t>Schedule 4 Exempt devices, Part 1 General exemptions</w:t>
                  </w:r>
                </w:p>
                <w:p w:rsidR="00F36B6A" w:rsidRDefault="00F36B6A" w:rsidP="00C11C17">
                  <w:pPr>
                    <w:spacing w:before="40" w:after="40"/>
                    <w:ind w:left="1134"/>
                  </w:pPr>
                  <w:r>
                    <w:t xml:space="preserve">Item 1.2 </w:t>
                  </w:r>
                  <w:r w:rsidR="007C4138" w:rsidRPr="007C4138">
                    <w:t>Medical device</w:t>
                  </w:r>
                  <w:r>
                    <w:t xml:space="preserve"> that is exported from </w:t>
                  </w:r>
                  <w:smartTag w:uri="urn:schemas-microsoft-com:office:smarttags" w:element="place">
                    <w:smartTag w:uri="urn:schemas-microsoft-com:office:smarttags" w:element="country-region">
                      <w:r>
                        <w:t>Australia</w:t>
                      </w:r>
                    </w:smartTag>
                  </w:smartTag>
                  <w:r>
                    <w:t xml:space="preserve"> and:</w:t>
                  </w:r>
                </w:p>
                <w:p w:rsidR="00F36B6A" w:rsidRDefault="00F36B6A" w:rsidP="001855BF">
                  <w:pPr>
                    <w:numPr>
                      <w:ilvl w:val="4"/>
                      <w:numId w:val="88"/>
                    </w:numPr>
                    <w:spacing w:after="0" w:line="240" w:lineRule="auto"/>
                  </w:pPr>
                  <w:r>
                    <w:t xml:space="preserve">is not intended for commercial supply; and </w:t>
                  </w:r>
                </w:p>
                <w:p w:rsidR="00F36B6A" w:rsidRDefault="00F36B6A" w:rsidP="001855BF">
                  <w:pPr>
                    <w:numPr>
                      <w:ilvl w:val="4"/>
                      <w:numId w:val="88"/>
                    </w:numPr>
                    <w:spacing w:after="0" w:line="240" w:lineRule="auto"/>
                  </w:pPr>
                  <w:r>
                    <w:t xml:space="preserve">does not contain a substance, the export of which is prohibited under the </w:t>
                  </w:r>
                  <w:r w:rsidRPr="00F974E0">
                    <w:rPr>
                      <w:i/>
                    </w:rPr>
                    <w:t>Customs Act 1901</w:t>
                  </w:r>
                  <w:r>
                    <w:t>; and</w:t>
                  </w:r>
                </w:p>
                <w:p w:rsidR="00F36B6A" w:rsidRPr="00E14198" w:rsidRDefault="00F36B6A" w:rsidP="001855BF">
                  <w:pPr>
                    <w:numPr>
                      <w:ilvl w:val="4"/>
                      <w:numId w:val="88"/>
                    </w:numPr>
                    <w:spacing w:after="0" w:line="240" w:lineRule="auto"/>
                  </w:pPr>
                  <w:r>
                    <w:t>is not intended for experimental purposes on humans</w:t>
                  </w:r>
                </w:p>
              </w:tc>
            </w:tr>
          </w:tbl>
          <w:p w:rsidR="00080216" w:rsidRPr="008C1623" w:rsidRDefault="00080216" w:rsidP="00080216">
            <w:pPr>
              <w:rPr>
                <w:b/>
              </w:rPr>
            </w:pPr>
          </w:p>
        </w:tc>
      </w:tr>
    </w:tbl>
    <w:p w:rsidR="00C2436F" w:rsidRDefault="00C2436F" w:rsidP="00C2436F"/>
    <w:p w:rsidR="00C2436F" w:rsidRDefault="007C4138" w:rsidP="001464FE">
      <w:r w:rsidRPr="007C4138">
        <w:t>Medical devices</w:t>
      </w:r>
      <w:r w:rsidR="00C2436F">
        <w:t xml:space="preserve"> that are exported from </w:t>
      </w:r>
      <w:smartTag w:uri="urn:schemas-microsoft-com:office:smarttags" w:element="place">
        <w:smartTag w:uri="urn:schemas-microsoft-com:office:smarttags" w:element="country-region">
          <w:r w:rsidR="00C2436F">
            <w:t>Australia</w:t>
          </w:r>
        </w:smartTag>
      </w:smartTag>
      <w:r w:rsidR="00C2436F">
        <w:t xml:space="preserve"> for non-commercial supply and that do not contain a substance that is prohibited under the </w:t>
      </w:r>
      <w:r w:rsidR="00C2436F" w:rsidRPr="009C4210">
        <w:rPr>
          <w:i/>
        </w:rPr>
        <w:t>Customs Act 1901</w:t>
      </w:r>
      <w:r w:rsidR="00C2436F">
        <w:t>, are exempt from inclusion in the ARTG.</w:t>
      </w:r>
    </w:p>
    <w:p w:rsidR="00C2436F" w:rsidRPr="002E7A3D" w:rsidRDefault="00C2436F" w:rsidP="001464FE">
      <w:r>
        <w:t xml:space="preserve">If a Certificate of Free Sale is required, the </w:t>
      </w:r>
      <w:r w:rsidR="007C4138" w:rsidRPr="007C4138">
        <w:t>sponsor</w:t>
      </w:r>
      <w:r>
        <w:t xml:space="preserve"> submits to the TGA a statement of exemption that contains a detailed explanation of the circumstances or purposes of the export and the products to be exported including the export destinations. </w:t>
      </w:r>
    </w:p>
    <w:p w:rsidR="00C2436F" w:rsidRPr="00140666" w:rsidRDefault="00C2436F" w:rsidP="00C2436F">
      <w:pPr>
        <w:pStyle w:val="Heading2"/>
      </w:pPr>
      <w:r>
        <w:br w:type="page"/>
      </w:r>
      <w:bookmarkStart w:id="351" w:name="_Toc248898270"/>
      <w:bookmarkStart w:id="352" w:name="_Toc280874351"/>
      <w:bookmarkStart w:id="353" w:name="_Toc293048455"/>
      <w:r w:rsidRPr="00140666">
        <w:lastRenderedPageBreak/>
        <w:t>Process for including export only devices on the ARTG</w:t>
      </w:r>
      <w:bookmarkEnd w:id="351"/>
      <w:bookmarkEnd w:id="352"/>
      <w:bookmarkEnd w:id="353"/>
      <w:r w:rsidR="00F002EC">
        <w:fldChar w:fldCharType="begin"/>
      </w:r>
      <w:r>
        <w:instrText xml:space="preserve"> XE "</w:instrText>
      </w:r>
      <w:r w:rsidRPr="00550E94">
        <w:instrText>Export of medical devices:Process for including on the ARTG</w:instrText>
      </w:r>
      <w:r>
        <w:instrText xml:space="preserve">" </w:instrText>
      </w:r>
      <w:r w:rsidR="00F002EC">
        <w:fldChar w:fldCharType="end"/>
      </w:r>
    </w:p>
    <w:p w:rsidR="00C2436F" w:rsidRDefault="00C2436F" w:rsidP="001464FE">
      <w:pPr>
        <w:rPr>
          <w:rStyle w:val="ParagraphChar"/>
          <w:rFonts w:eastAsiaTheme="majorEastAsia"/>
        </w:rPr>
      </w:pPr>
      <w:r w:rsidRPr="008941EB">
        <w:rPr>
          <w:rStyle w:val="ParagraphChar"/>
          <w:rFonts w:eastAsiaTheme="majorEastAsia"/>
        </w:rPr>
        <w:t xml:space="preserve">The following flowchart summarises the </w:t>
      </w:r>
      <w:r w:rsidR="00CD2033">
        <w:rPr>
          <w:rStyle w:val="ParagraphChar"/>
          <w:rFonts w:eastAsiaTheme="majorEastAsia"/>
        </w:rPr>
        <w:t>process for including an export-</w:t>
      </w:r>
      <w:r w:rsidRPr="008941EB">
        <w:rPr>
          <w:rStyle w:val="ParagraphChar"/>
          <w:rFonts w:eastAsiaTheme="majorEastAsia"/>
        </w:rPr>
        <w:t xml:space="preserve">only </w:t>
      </w:r>
      <w:r w:rsidR="007C4138" w:rsidRPr="007C4138">
        <w:rPr>
          <w:rStyle w:val="ParagraphChar"/>
          <w:rFonts w:eastAsiaTheme="majorEastAsia"/>
        </w:rPr>
        <w:t>medical device</w:t>
      </w:r>
      <w:r w:rsidRPr="008941EB">
        <w:rPr>
          <w:rStyle w:val="ParagraphChar"/>
          <w:rFonts w:eastAsiaTheme="majorEastAsia"/>
        </w:rPr>
        <w:t xml:space="preserve"> on the ARTG via the TGA eBusiness Services (eBS):</w:t>
      </w:r>
    </w:p>
    <w:p w:rsidR="00C2436F" w:rsidRDefault="00D41A5F" w:rsidP="001464FE">
      <w:pPr>
        <w:rPr>
          <w:rStyle w:val="ParagraphChar"/>
          <w:rFonts w:eastAsiaTheme="majorEastAsia"/>
        </w:rPr>
      </w:pPr>
      <w:r>
        <w:rPr>
          <w:noProof/>
        </w:rPr>
        <w:pict>
          <v:group id="_x0000_s1671" style="position:absolute;margin-left:109.35pt;margin-top:9.65pt;width:306pt;height:462pt;z-index:251816960" coordorigin="3141,3244" coordsize="6120,9360">
            <v:rect id="_x0000_s1672" style="position:absolute;left:3321;top:3244;width:2520;height:1260">
              <v:textbox style="mso-next-textbox:#_x0000_s1672" inset="1mm,1mm,1mm,1mm">
                <w:txbxContent>
                  <w:p w:rsidR="000F4199" w:rsidRDefault="000F4199" w:rsidP="00C2436F">
                    <w:pPr>
                      <w:jc w:val="center"/>
                    </w:pPr>
                    <w:r w:rsidRPr="007C4138">
                      <w:t>Sponsor</w:t>
                    </w:r>
                    <w:r>
                      <w:t xml:space="preserve"> lodges application to include device on ARTG via TGA eBS</w:t>
                    </w:r>
                  </w:p>
                </w:txbxContent>
              </v:textbox>
            </v:rect>
            <v:shape id="_x0000_s1673" type="#_x0000_t114" style="position:absolute;left:7101;top:9724;width:1800;height:900">
              <v:textbox style="mso-next-textbox:#_x0000_s1673" inset="1mm,1mm,1mm,1mm">
                <w:txbxContent>
                  <w:p w:rsidR="000F4199" w:rsidRPr="00FD2650" w:rsidRDefault="000F4199" w:rsidP="00C2436F">
                    <w:pPr>
                      <w:jc w:val="center"/>
                    </w:pPr>
                    <w:r>
                      <w:t xml:space="preserve">Certificate of Inclusion </w:t>
                    </w:r>
                  </w:p>
                </w:txbxContent>
              </v:textbox>
            </v:shape>
            <v:rect id="_x0000_s1674" style="position:absolute;left:3321;top:7924;width:2520;height:1080">
              <v:textbox style="mso-next-textbox:#_x0000_s1674" inset="1mm,1mm,1mm,1mm">
                <w:txbxContent>
                  <w:p w:rsidR="000F4199" w:rsidRDefault="000F4199" w:rsidP="00C2436F">
                    <w:pPr>
                      <w:jc w:val="center"/>
                    </w:pPr>
                    <w:r w:rsidRPr="008E5844">
                      <w:t xml:space="preserve">Medical device </w:t>
                    </w:r>
                    <w:r>
                      <w:t xml:space="preserve">included on ARTG and TGA notifies </w:t>
                    </w:r>
                    <w:r w:rsidRPr="007C4138">
                      <w:t>sponsor</w:t>
                    </w:r>
                  </w:p>
                </w:txbxContent>
              </v:textbox>
            </v:rect>
            <v:shape id="_x0000_s1675" type="#_x0000_t116" style="position:absolute;left:6921;top:5584;width:2340;height:1080">
              <v:textbox style="mso-next-textbox:#_x0000_s1675" inset="1mm,1mm,1mm,1mm">
                <w:txbxContent>
                  <w:p w:rsidR="000F4199" w:rsidRDefault="000F4199" w:rsidP="00C2436F">
                    <w:pPr>
                      <w:jc w:val="center"/>
                    </w:pPr>
                    <w:r>
                      <w:t xml:space="preserve">Application is not approved </w:t>
                    </w:r>
                  </w:p>
                </w:txbxContent>
              </v:textbox>
            </v:shape>
            <v:shape id="_x0000_s1676" type="#_x0000_t32" style="position:absolute;left:4581;top:7204;width:0;height:720" o:connectortype="straight">
              <v:stroke endarrow="block"/>
            </v:shape>
            <v:line id="_x0000_s1677" style="position:absolute" from="6021,6124" to="6921,6124">
              <v:stroke endarrow="block"/>
            </v:line>
            <v:shape id="_x0000_s1678" type="#_x0000_t202" style="position:absolute;left:4581;top:7384;width:720;height:474" filled="f" stroked="f">
              <v:textbox style="mso-next-textbox:#_x0000_s1678" inset="1mm,1mm,1mm,1mm">
                <w:txbxContent>
                  <w:p w:rsidR="000F4199" w:rsidRDefault="000F4199" w:rsidP="00C2436F">
                    <w:pPr>
                      <w:jc w:val="center"/>
                    </w:pPr>
                    <w:r>
                      <w:t>Yes</w:t>
                    </w:r>
                  </w:p>
                </w:txbxContent>
              </v:textbox>
            </v:shape>
            <v:shape id="_x0000_s1679" type="#_x0000_t202" style="position:absolute;left:6201;top:5764;width:540;height:474" filled="f" stroked="f">
              <v:textbox style="mso-next-textbox:#_x0000_s1679" inset="1mm,1mm,1mm,1mm">
                <w:txbxContent>
                  <w:p w:rsidR="000F4199" w:rsidRDefault="000F4199" w:rsidP="00C2436F">
                    <w:pPr>
                      <w:jc w:val="center"/>
                    </w:pPr>
                    <w:r>
                      <w:t>No</w:t>
                    </w:r>
                  </w:p>
                </w:txbxContent>
              </v:textbox>
            </v:shape>
            <v:line id="_x0000_s1680" style="position:absolute" from="4581,9004" to="4587,9713">
              <v:stroke endarrow="block"/>
            </v:line>
            <v:rect id="_x0000_s1681" style="position:absolute;left:3321;top:9724;width:2520;height:900">
              <v:textbox style="mso-next-textbox:#_x0000_s1681" inset="1mm,1mm,1mm,1mm">
                <w:txbxContent>
                  <w:p w:rsidR="000F4199" w:rsidRPr="00FD2650" w:rsidRDefault="000F4199" w:rsidP="00C2436F">
                    <w:pPr>
                      <w:jc w:val="center"/>
                    </w:pPr>
                    <w:r w:rsidRPr="007C4138">
                      <w:t>Sponsor</w:t>
                    </w:r>
                    <w:r>
                      <w:t xml:space="preserve"> prints </w:t>
                    </w:r>
                    <w:r w:rsidRPr="000039AE">
                      <w:rPr>
                        <w:i/>
                      </w:rPr>
                      <w:t>Certificate of Inclusion</w:t>
                    </w:r>
                    <w:r>
                      <w:t xml:space="preserve"> from eBS</w:t>
                    </w:r>
                  </w:p>
                  <w:p w:rsidR="000F4199" w:rsidRDefault="000F4199" w:rsidP="00C2436F">
                    <w:pPr>
                      <w:jc w:val="center"/>
                    </w:pPr>
                  </w:p>
                </w:txbxContent>
              </v:textbox>
            </v:rect>
            <v:line id="_x0000_s1682" style="position:absolute" from="4581,10624" to="4581,11344">
              <v:stroke endarrow="block"/>
            </v:line>
            <v:shape id="_x0000_s1683" type="#_x0000_t32" style="position:absolute;left:4581;top:4504;width:0;height:540" o:connectortype="straight">
              <v:stroke endarrow="block"/>
            </v:shape>
            <v:shape id="_x0000_s1684" type="#_x0000_t110" style="position:absolute;left:3141;top:5044;width:2880;height:2160">
              <v:textbox style="mso-next-textbox:#_x0000_s1684">
                <w:txbxContent>
                  <w:p w:rsidR="000F4199" w:rsidRDefault="000F4199" w:rsidP="00C2436F">
                    <w:pPr>
                      <w:jc w:val="center"/>
                    </w:pPr>
                    <w:r>
                      <w:t>Is the application satisfactory?</w:t>
                    </w:r>
                  </w:p>
                </w:txbxContent>
              </v:textbox>
            </v:shape>
            <v:shape id="_x0000_s1685" type="#_x0000_t116" style="position:absolute;left:3321;top:11344;width:2700;height:1260">
              <v:textbox style="mso-next-textbox:#_x0000_s1685" inset="1mm,1mm,1mm,1mm">
                <w:txbxContent>
                  <w:p w:rsidR="000F4199" w:rsidRDefault="000F4199" w:rsidP="00C2436F">
                    <w:pPr>
                      <w:jc w:val="center"/>
                    </w:pPr>
                    <w:r w:rsidRPr="007C4138">
                      <w:t>Sponsor</w:t>
                    </w:r>
                    <w:r>
                      <w:t xml:space="preserve"> can now apply for a certificate of free sale </w:t>
                    </w:r>
                  </w:p>
                </w:txbxContent>
              </v:textbox>
            </v:shape>
            <v:line id="_x0000_s1686" style="position:absolute" from="5841,10084" to="7101,10084">
              <v:stroke endarrow="block"/>
            </v:line>
          </v:group>
        </w:pict>
      </w: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Pr="008941EB" w:rsidRDefault="00C2436F" w:rsidP="001464FE">
      <w:pPr>
        <w:rPr>
          <w:rStyle w:val="ParagraphChar"/>
          <w:rFonts w:eastAsiaTheme="majorEastAsia"/>
        </w:rPr>
      </w:pPr>
      <w:r w:rsidRPr="008941EB">
        <w:rPr>
          <w:rStyle w:val="ParagraphChar"/>
          <w:rFonts w:eastAsiaTheme="majorEastAsia"/>
        </w:rPr>
        <w:t xml:space="preserve">For more information on how to include a </w:t>
      </w:r>
      <w:r w:rsidR="007C4138" w:rsidRPr="007C4138">
        <w:rPr>
          <w:rStyle w:val="ParagraphChar"/>
          <w:rFonts w:eastAsiaTheme="majorEastAsia"/>
        </w:rPr>
        <w:t>medical device</w:t>
      </w:r>
      <w:r w:rsidRPr="008941EB">
        <w:rPr>
          <w:rStyle w:val="ParagraphChar"/>
          <w:rFonts w:eastAsiaTheme="majorEastAsia"/>
        </w:rPr>
        <w:t xml:space="preserve"> in the ARTG</w:t>
      </w:r>
      <w:r w:rsidR="001E353E">
        <w:rPr>
          <w:rStyle w:val="ParagraphChar"/>
          <w:rFonts w:eastAsiaTheme="majorEastAsia"/>
        </w:rPr>
        <w:t>,</w:t>
      </w:r>
      <w:r w:rsidRPr="008941EB">
        <w:rPr>
          <w:rStyle w:val="ParagraphChar"/>
          <w:rFonts w:eastAsiaTheme="majorEastAsia"/>
        </w:rPr>
        <w:t xml:space="preserve"> </w:t>
      </w:r>
      <w:r>
        <w:rPr>
          <w:rStyle w:val="ParagraphChar"/>
          <w:rFonts w:eastAsiaTheme="majorEastAsia"/>
        </w:rPr>
        <w:t xml:space="preserve">please see </w:t>
      </w:r>
      <w:r w:rsidR="00655F8D">
        <w:fldChar w:fldCharType="begin"/>
      </w:r>
      <w:r w:rsidR="00655F8D">
        <w:instrText xml:space="preserve"> REF _Ref289163089 \h  \* MERGEFORMAT </w:instrText>
      </w:r>
      <w:r w:rsidR="00655F8D">
        <w:fldChar w:fldCharType="separate"/>
      </w:r>
      <w:r w:rsidR="00F16B5B" w:rsidRPr="00F16B5B">
        <w:rPr>
          <w:rStyle w:val="BookmarkHyperlink"/>
        </w:rPr>
        <w:t>Section 10. Including medical devices in the ARTG</w:t>
      </w:r>
      <w:r w:rsidR="00655F8D">
        <w:fldChar w:fldCharType="end"/>
      </w:r>
      <w:r w:rsidRPr="008941EB">
        <w:rPr>
          <w:rStyle w:val="ParagraphChar"/>
          <w:rFonts w:eastAsiaTheme="majorEastAsia"/>
        </w:rPr>
        <w:t>.</w:t>
      </w:r>
    </w:p>
    <w:p w:rsidR="00C2436F" w:rsidRPr="008941EB" w:rsidRDefault="00C2436F" w:rsidP="001464FE">
      <w:pPr>
        <w:rPr>
          <w:rStyle w:val="ParagraphChar"/>
          <w:rFonts w:eastAsiaTheme="majorEastAsia"/>
        </w:rPr>
      </w:pPr>
      <w:r w:rsidRPr="008941EB">
        <w:rPr>
          <w:rStyle w:val="ParagraphChar"/>
          <w:rFonts w:eastAsiaTheme="majorEastAsia"/>
        </w:rPr>
        <w:t xml:space="preserve">Once the </w:t>
      </w:r>
      <w:r w:rsidR="007C4138" w:rsidRPr="007C4138">
        <w:rPr>
          <w:rStyle w:val="ParagraphChar"/>
          <w:rFonts w:eastAsiaTheme="majorEastAsia"/>
        </w:rPr>
        <w:t>medical device</w:t>
      </w:r>
      <w:r w:rsidRPr="008941EB">
        <w:rPr>
          <w:rStyle w:val="ParagraphChar"/>
          <w:rFonts w:eastAsiaTheme="majorEastAsia"/>
        </w:rPr>
        <w:t xml:space="preserve"> is included in the ARTG, or the exemption under Schedule 4 applies, the </w:t>
      </w:r>
      <w:r w:rsidR="007C4138" w:rsidRPr="007C4138">
        <w:rPr>
          <w:rStyle w:val="ParagraphChar"/>
          <w:rFonts w:eastAsiaTheme="majorEastAsia"/>
        </w:rPr>
        <w:t>sponsor</w:t>
      </w:r>
      <w:r w:rsidRPr="008941EB">
        <w:rPr>
          <w:rStyle w:val="ParagraphChar"/>
          <w:rFonts w:eastAsiaTheme="majorEastAsia"/>
        </w:rPr>
        <w:t xml:space="preserve"> may apply for a Certificate of Free Sale, if it is required by the importing country. </w:t>
      </w:r>
    </w:p>
    <w:p w:rsidR="00C2436F" w:rsidRPr="00140666" w:rsidRDefault="00C2436F" w:rsidP="00C2436F">
      <w:pPr>
        <w:pStyle w:val="Heading2"/>
      </w:pPr>
      <w:r>
        <w:br w:type="page"/>
      </w:r>
      <w:bookmarkStart w:id="354" w:name="_Toc248898271"/>
      <w:bookmarkStart w:id="355" w:name="_Toc280874352"/>
      <w:bookmarkStart w:id="356" w:name="_Toc293048456"/>
      <w:r w:rsidRPr="00140666">
        <w:lastRenderedPageBreak/>
        <w:t>Export Certificates</w:t>
      </w:r>
      <w:bookmarkEnd w:id="354"/>
      <w:bookmarkEnd w:id="355"/>
      <w:bookmarkEnd w:id="356"/>
      <w:r w:rsidR="00F002EC" w:rsidRPr="00C706A1">
        <w:fldChar w:fldCharType="begin"/>
      </w:r>
      <w:r w:rsidRPr="00C706A1">
        <w:instrText xml:space="preserve"> XE "Export of medical devices:</w:instrText>
      </w:r>
      <w:r>
        <w:instrText>Export Certificates</w:instrText>
      </w:r>
      <w:r w:rsidRPr="00C706A1">
        <w:instrText xml:space="preserve">" </w:instrText>
      </w:r>
      <w:r w:rsidR="00F002EC" w:rsidRPr="00C706A1">
        <w:fldChar w:fldCharType="end"/>
      </w:r>
    </w:p>
    <w:p w:rsidR="00C2436F" w:rsidRPr="008941EB" w:rsidRDefault="00C2436F" w:rsidP="001464FE">
      <w:pPr>
        <w:rPr>
          <w:rStyle w:val="ParagraphChar"/>
          <w:rFonts w:eastAsiaTheme="majorEastAsia"/>
        </w:rPr>
      </w:pPr>
      <w:r w:rsidRPr="008941EB">
        <w:rPr>
          <w:rStyle w:val="ParagraphChar"/>
          <w:rFonts w:eastAsiaTheme="majorEastAsia"/>
        </w:rPr>
        <w:t xml:space="preserve">An Export Certificate is issued by the TGA for </w:t>
      </w:r>
      <w:r w:rsidR="007C4138" w:rsidRPr="007C4138">
        <w:rPr>
          <w:rStyle w:val="ParagraphChar"/>
          <w:rFonts w:eastAsiaTheme="majorEastAsia"/>
        </w:rPr>
        <w:t>medical devices</w:t>
      </w:r>
      <w:r w:rsidRPr="008941EB">
        <w:rPr>
          <w:rStyle w:val="ParagraphChar"/>
          <w:rFonts w:eastAsiaTheme="majorEastAsia"/>
        </w:rPr>
        <w:t xml:space="preserve"> that are included in the ARTG for supply in </w:t>
      </w:r>
      <w:smartTag w:uri="urn:schemas-microsoft-com:office:smarttags" w:element="place">
        <w:smartTag w:uri="urn:schemas-microsoft-com:office:smarttags" w:element="country-region">
          <w:r w:rsidRPr="008941EB">
            <w:rPr>
              <w:rStyle w:val="ParagraphChar"/>
              <w:rFonts w:eastAsiaTheme="majorEastAsia"/>
            </w:rPr>
            <w:t>Australia</w:t>
          </w:r>
        </w:smartTag>
      </w:smartTag>
      <w:r w:rsidRPr="008941EB">
        <w:rPr>
          <w:rStyle w:val="ParagraphChar"/>
          <w:rFonts w:eastAsiaTheme="majorEastAsia"/>
        </w:rPr>
        <w:t xml:space="preserve"> and the </w:t>
      </w:r>
      <w:r w:rsidR="007C4138" w:rsidRPr="007C4138">
        <w:rPr>
          <w:rStyle w:val="ParagraphChar"/>
          <w:rFonts w:eastAsiaTheme="majorEastAsia"/>
        </w:rPr>
        <w:t>manufacturer</w:t>
      </w:r>
      <w:r w:rsidRPr="008941EB">
        <w:rPr>
          <w:rStyle w:val="ParagraphChar"/>
          <w:rFonts w:eastAsiaTheme="majorEastAsia"/>
        </w:rPr>
        <w:t xml:space="preserve"> has been issued with a TGA Conformity Assessment Certification. </w:t>
      </w:r>
    </w:p>
    <w:p w:rsidR="00C2436F" w:rsidRPr="008941EB" w:rsidRDefault="00C2436F" w:rsidP="001464FE">
      <w:pPr>
        <w:rPr>
          <w:rStyle w:val="ParagraphChar"/>
          <w:rFonts w:eastAsiaTheme="majorEastAsia"/>
        </w:rPr>
      </w:pPr>
      <w:r w:rsidRPr="008941EB">
        <w:rPr>
          <w:rStyle w:val="ParagraphChar"/>
          <w:rFonts w:eastAsiaTheme="majorEastAsia"/>
        </w:rPr>
        <w:t>An Export Certificate remains valid as long as the devices covered by the certificate remain unchanged and current on the ARTG.</w:t>
      </w:r>
    </w:p>
    <w:p w:rsidR="00C2436F" w:rsidRPr="00140666" w:rsidRDefault="00C2436F" w:rsidP="00C2436F">
      <w:pPr>
        <w:pStyle w:val="Heading2"/>
      </w:pPr>
      <w:bookmarkStart w:id="357" w:name="_Toc248898272"/>
      <w:bookmarkStart w:id="358" w:name="_Toc280874353"/>
      <w:bookmarkStart w:id="359" w:name="_Toc293048457"/>
      <w:r w:rsidRPr="00140666">
        <w:t>Certificates of Free Sale</w:t>
      </w:r>
      <w:bookmarkEnd w:id="357"/>
      <w:bookmarkEnd w:id="358"/>
      <w:bookmarkEnd w:id="359"/>
      <w:r w:rsidR="00F002EC" w:rsidRPr="00C706A1">
        <w:fldChar w:fldCharType="begin"/>
      </w:r>
      <w:r w:rsidRPr="00C706A1">
        <w:instrText xml:space="preserve"> XE "Export of medical devices:Certificates</w:instrText>
      </w:r>
      <w:r>
        <w:instrText xml:space="preserve"> of Free Sale</w:instrText>
      </w:r>
      <w:r w:rsidRPr="00C706A1">
        <w:instrText xml:space="preserve">" </w:instrText>
      </w:r>
      <w:r w:rsidR="00F002EC" w:rsidRPr="00C706A1">
        <w:fldChar w:fldCharType="end"/>
      </w:r>
    </w:p>
    <w:p w:rsidR="00C2436F" w:rsidRPr="008941EB" w:rsidRDefault="00C2436F" w:rsidP="001464FE">
      <w:pPr>
        <w:rPr>
          <w:rStyle w:val="ParagraphChar"/>
          <w:rFonts w:eastAsiaTheme="majorEastAsia"/>
        </w:rPr>
      </w:pPr>
      <w:r w:rsidRPr="008941EB">
        <w:rPr>
          <w:rStyle w:val="ParagraphChar"/>
          <w:rFonts w:eastAsiaTheme="majorEastAsia"/>
        </w:rPr>
        <w:t xml:space="preserve">A Certificate of Free Sale is issued by the TGA for included </w:t>
      </w:r>
      <w:r w:rsidR="007C4138" w:rsidRPr="007C4138">
        <w:rPr>
          <w:rStyle w:val="ParagraphChar"/>
          <w:rFonts w:eastAsiaTheme="majorEastAsia"/>
        </w:rPr>
        <w:t>medical devices</w:t>
      </w:r>
      <w:r w:rsidRPr="008941EB">
        <w:rPr>
          <w:rStyle w:val="ParagraphChar"/>
          <w:rFonts w:eastAsiaTheme="majorEastAsia"/>
        </w:rPr>
        <w:t xml:space="preserve"> or </w:t>
      </w:r>
      <w:r w:rsidR="007C4138" w:rsidRPr="007C4138">
        <w:rPr>
          <w:rStyle w:val="ParagraphChar"/>
          <w:rFonts w:eastAsiaTheme="majorEastAsia"/>
        </w:rPr>
        <w:t>medical devices</w:t>
      </w:r>
      <w:r w:rsidRPr="008941EB">
        <w:rPr>
          <w:rStyle w:val="ParagraphChar"/>
          <w:rFonts w:eastAsiaTheme="majorEastAsia"/>
        </w:rPr>
        <w:t xml:space="preserve"> exempt under item 1.2, Part 1, Schedule 4 of the </w:t>
      </w:r>
      <w:r w:rsidRPr="00E5447B">
        <w:rPr>
          <w:rStyle w:val="ParagraphChar"/>
          <w:rFonts w:eastAsiaTheme="majorEastAsia"/>
          <w:i/>
        </w:rPr>
        <w:t>Therapeutic Goods (Medical Devices) Regulations 2002</w:t>
      </w:r>
      <w:r w:rsidRPr="008941EB">
        <w:rPr>
          <w:rStyle w:val="ParagraphChar"/>
          <w:rFonts w:eastAsiaTheme="majorEastAsia"/>
        </w:rPr>
        <w:t xml:space="preserve"> in situations where the TGA has not issued or reviewed the </w:t>
      </w:r>
      <w:r w:rsidR="007C4138" w:rsidRPr="007C4138">
        <w:rPr>
          <w:rStyle w:val="ParagraphChar"/>
          <w:rFonts w:eastAsiaTheme="majorEastAsia"/>
        </w:rPr>
        <w:t>manufacturer</w:t>
      </w:r>
      <w:r w:rsidRPr="008941EB">
        <w:rPr>
          <w:rStyle w:val="ParagraphChar"/>
          <w:rFonts w:eastAsiaTheme="majorEastAsia"/>
        </w:rPr>
        <w:t xml:space="preserve">’s Conformity Assessment Certification. </w:t>
      </w:r>
    </w:p>
    <w:p w:rsidR="00C2436F" w:rsidRPr="008941EB" w:rsidRDefault="00C2436F" w:rsidP="001464FE">
      <w:pPr>
        <w:rPr>
          <w:rStyle w:val="ParagraphChar"/>
          <w:rFonts w:eastAsiaTheme="majorEastAsia"/>
        </w:rPr>
      </w:pPr>
      <w:r w:rsidRPr="008941EB">
        <w:rPr>
          <w:rStyle w:val="ParagraphChar"/>
          <w:rFonts w:eastAsiaTheme="majorEastAsia"/>
        </w:rPr>
        <w:t>A Certificate of Free Sale also remains valid as long as the devices covered by the certificate remain unchanged and current on the ARTG or the exemption under Schedule 4 remains unchanged.</w:t>
      </w:r>
    </w:p>
    <w:p w:rsidR="00C2436F" w:rsidRPr="00140666" w:rsidRDefault="00C2436F" w:rsidP="00C2436F">
      <w:pPr>
        <w:pStyle w:val="Heading2"/>
      </w:pPr>
      <w:bookmarkStart w:id="360" w:name="_Toc248898273"/>
      <w:bookmarkStart w:id="361" w:name="_Toc280874354"/>
      <w:bookmarkStart w:id="362" w:name="_Toc293048458"/>
      <w:r w:rsidRPr="00140666">
        <w:t>Application for an Export Certificate or a Certificate of Free Sale</w:t>
      </w:r>
      <w:bookmarkEnd w:id="360"/>
      <w:bookmarkEnd w:id="361"/>
      <w:bookmarkEnd w:id="362"/>
      <w:r w:rsidR="00F002EC" w:rsidRPr="00C706A1">
        <w:fldChar w:fldCharType="begin"/>
      </w:r>
      <w:r w:rsidRPr="00C706A1">
        <w:instrText xml:space="preserve"> XE "Export of medical devices:</w:instrText>
      </w:r>
      <w:r>
        <w:instrText>Applications</w:instrText>
      </w:r>
      <w:r w:rsidRPr="00C706A1">
        <w:instrText xml:space="preserve">" </w:instrText>
      </w:r>
      <w:r w:rsidR="00F002EC" w:rsidRPr="00C706A1">
        <w:fldChar w:fldCharType="end"/>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7762"/>
      </w:tblGrid>
      <w:tr w:rsidR="005C4292" w:rsidTr="00CD2033">
        <w:trPr>
          <w:trHeight w:val="4072"/>
        </w:trPr>
        <w:tc>
          <w:tcPr>
            <w:tcW w:w="1276" w:type="dxa"/>
            <w:vAlign w:val="center"/>
          </w:tcPr>
          <w:p w:rsidR="005C4292" w:rsidRDefault="005C4292" w:rsidP="00C11C17">
            <w:r>
              <w:rPr>
                <w:noProof/>
                <w:lang w:eastAsia="en-AU"/>
              </w:rPr>
              <w:drawing>
                <wp:inline distT="0" distB="0" distL="0" distR="0">
                  <wp:extent cx="487681" cy="487681"/>
                  <wp:effectExtent l="19050" t="0" r="7619" b="0"/>
                  <wp:docPr id="112"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5"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tbl>
            <w:tblPr>
              <w:tblW w:w="5000" w:type="pct"/>
              <w:tblCellMar>
                <w:top w:w="57" w:type="dxa"/>
                <w:bottom w:w="57" w:type="dxa"/>
              </w:tblCellMar>
              <w:tblLook w:val="01E0" w:firstRow="1" w:lastRow="1" w:firstColumn="1" w:lastColumn="1" w:noHBand="0" w:noVBand="0"/>
            </w:tblPr>
            <w:tblGrid>
              <w:gridCol w:w="7422"/>
            </w:tblGrid>
            <w:tr w:rsidR="005C4292" w:rsidRPr="00F974E0" w:rsidTr="00052015">
              <w:trPr>
                <w:cantSplit/>
              </w:trPr>
              <w:tc>
                <w:tcPr>
                  <w:tcW w:w="5000" w:type="pct"/>
                  <w:shd w:val="clear" w:color="auto" w:fill="auto"/>
                </w:tcPr>
                <w:p w:rsidR="005C4292" w:rsidRPr="00F974E0" w:rsidRDefault="005C4292" w:rsidP="00C11C17">
                  <w:pPr>
                    <w:rPr>
                      <w:b/>
                      <w:i/>
                    </w:rPr>
                  </w:pPr>
                  <w:r w:rsidRPr="00F974E0">
                    <w:rPr>
                      <w:b/>
                    </w:rPr>
                    <w:t xml:space="preserve">From the </w:t>
                  </w:r>
                  <w:r w:rsidR="00F55B1E" w:rsidRPr="00F55B1E">
                    <w:rPr>
                      <w:b/>
                      <w:i/>
                    </w:rPr>
                    <w:t>Therapeutic Goods Act 1989</w:t>
                  </w:r>
                  <w:r w:rsidRPr="00F974E0">
                    <w:rPr>
                      <w:b/>
                      <w:i/>
                    </w:rPr>
                    <w:t>…</w:t>
                  </w:r>
                </w:p>
              </w:tc>
            </w:tr>
            <w:tr w:rsidR="005C4292" w:rsidRPr="000277E6" w:rsidTr="00052015">
              <w:trPr>
                <w:cantSplit/>
              </w:trPr>
              <w:tc>
                <w:tcPr>
                  <w:tcW w:w="5000" w:type="pct"/>
                  <w:shd w:val="clear" w:color="auto" w:fill="auto"/>
                </w:tcPr>
                <w:p w:rsidR="005C4292" w:rsidRPr="00052015" w:rsidRDefault="005C4292" w:rsidP="00C11C17">
                  <w:pPr>
                    <w:rPr>
                      <w:i/>
                      <w:iCs/>
                    </w:rPr>
                  </w:pPr>
                  <w:r w:rsidRPr="00F974E0">
                    <w:rPr>
                      <w:i/>
                      <w:iCs/>
                    </w:rPr>
                    <w:t>Chapter 7 Miscellaneous Section 58</w:t>
                  </w:r>
                </w:p>
                <w:p w:rsidR="005C4292" w:rsidRPr="00052015" w:rsidRDefault="005C4292" w:rsidP="00052015">
                  <w:pPr>
                    <w:tabs>
                      <w:tab w:val="right" w:leader="dot" w:pos="9628"/>
                    </w:tabs>
                    <w:spacing w:before="40" w:after="40"/>
                    <w:ind w:left="1134" w:hanging="1134"/>
                    <w:rPr>
                      <w:b/>
                      <w:bCs/>
                    </w:rPr>
                  </w:pPr>
                  <w:r w:rsidRPr="00F974E0">
                    <w:rPr>
                      <w:b/>
                      <w:bCs/>
                    </w:rPr>
                    <w:t>58</w:t>
                  </w:r>
                  <w:r w:rsidRPr="00F974E0">
                    <w:rPr>
                      <w:b/>
                      <w:bCs/>
                    </w:rPr>
                    <w:tab/>
                    <w:t>Export certifications</w:t>
                  </w:r>
                </w:p>
                <w:p w:rsidR="005C4292" w:rsidRDefault="005C4292" w:rsidP="001855BF">
                  <w:pPr>
                    <w:numPr>
                      <w:ilvl w:val="0"/>
                      <w:numId w:val="89"/>
                    </w:numPr>
                    <w:spacing w:after="0" w:line="240" w:lineRule="auto"/>
                  </w:pPr>
                  <w:r>
                    <w:t>The Secretary may issue export certification for goods for therapeutic use in humans, including certifications for the purposes of the World Health Organisation Certification Scheme on the Quality of Pharmaceutical Products Moving in International Commerce.</w:t>
                  </w:r>
                </w:p>
                <w:p w:rsidR="005C4292" w:rsidRDefault="005C4292" w:rsidP="001855BF">
                  <w:pPr>
                    <w:numPr>
                      <w:ilvl w:val="0"/>
                      <w:numId w:val="89"/>
                    </w:numPr>
                    <w:spacing w:after="0" w:line="240" w:lineRule="auto"/>
                  </w:pPr>
                  <w:r>
                    <w:t>A State or Territory must not issue export certifications for goods for therapeutic use in humans.</w:t>
                  </w:r>
                </w:p>
                <w:p w:rsidR="005C4292" w:rsidRDefault="005C4292" w:rsidP="001855BF">
                  <w:pPr>
                    <w:numPr>
                      <w:ilvl w:val="0"/>
                      <w:numId w:val="89"/>
                    </w:numPr>
                    <w:spacing w:after="0" w:line="240" w:lineRule="auto"/>
                  </w:pPr>
                  <w:r>
                    <w:t>Such fee as is prescribed is payable in respect of:</w:t>
                  </w:r>
                </w:p>
                <w:p w:rsidR="005C4292" w:rsidRDefault="005C4292" w:rsidP="001855BF">
                  <w:pPr>
                    <w:numPr>
                      <w:ilvl w:val="1"/>
                      <w:numId w:val="89"/>
                    </w:numPr>
                    <w:spacing w:after="0" w:line="240" w:lineRule="auto"/>
                  </w:pPr>
                  <w:r>
                    <w:t>an application for a certification under this section; and</w:t>
                  </w:r>
                </w:p>
                <w:p w:rsidR="005C4292" w:rsidRPr="000277E6" w:rsidRDefault="005C4292" w:rsidP="00CD2033">
                  <w:pPr>
                    <w:numPr>
                      <w:ilvl w:val="1"/>
                      <w:numId w:val="89"/>
                    </w:numPr>
                    <w:spacing w:after="0" w:line="240" w:lineRule="auto"/>
                  </w:pPr>
                  <w:r>
                    <w:t>where an inspection of manufacturing premises is necessary for the purposes of the issue of a certification under this section—the inspection of those premises.</w:t>
                  </w:r>
                </w:p>
              </w:tc>
            </w:tr>
          </w:tbl>
          <w:p w:rsidR="005C4292" w:rsidRPr="008C1623" w:rsidRDefault="005C4292" w:rsidP="00C11C17">
            <w:pPr>
              <w:rPr>
                <w:b/>
              </w:rPr>
            </w:pPr>
          </w:p>
        </w:tc>
      </w:tr>
    </w:tbl>
    <w:p w:rsidR="00C2436F" w:rsidRDefault="00C2436F" w:rsidP="00C2436F"/>
    <w:p w:rsidR="00C2436F" w:rsidRPr="008941EB" w:rsidRDefault="00C2436F" w:rsidP="001464FE">
      <w:pPr>
        <w:rPr>
          <w:rStyle w:val="ParagraphChar"/>
          <w:rFonts w:eastAsiaTheme="majorEastAsia"/>
        </w:rPr>
      </w:pPr>
      <w:r w:rsidRPr="008941EB">
        <w:rPr>
          <w:rStyle w:val="ParagraphChar"/>
          <w:rFonts w:eastAsiaTheme="majorEastAsia"/>
        </w:rPr>
        <w:t xml:space="preserve">The application form for a Certificate of Free Sale or an Export Certificate is available on the TGA website at </w:t>
      </w:r>
      <w:r w:rsidR="0071071C">
        <w:t>&lt;</w:t>
      </w:r>
      <w:hyperlink r:id="rId65" w:history="1">
        <w:r w:rsidR="0071071C">
          <w:rPr>
            <w:rStyle w:val="Hyperlink"/>
          </w:rPr>
          <w:t>http://www.tga.gov.au</w:t>
        </w:r>
      </w:hyperlink>
      <w:r w:rsidR="0071071C">
        <w:t>&gt;</w:t>
      </w:r>
      <w:r w:rsidRPr="008941EB">
        <w:rPr>
          <w:rStyle w:val="ParagraphChar"/>
          <w:rFonts w:eastAsiaTheme="majorEastAsia"/>
        </w:rPr>
        <w:t>. The TGA aims to process applications for a Certificate of Free Sale or an Export Certificate within five TGA work days.</w:t>
      </w:r>
    </w:p>
    <w:p w:rsidR="00C2436F" w:rsidRPr="008941EB" w:rsidRDefault="007C4138" w:rsidP="001464FE">
      <w:pPr>
        <w:rPr>
          <w:rStyle w:val="ParagraphChar"/>
          <w:rFonts w:eastAsiaTheme="majorEastAsia"/>
        </w:rPr>
      </w:pPr>
      <w:r w:rsidRPr="007C4138">
        <w:rPr>
          <w:rStyle w:val="ParagraphChar"/>
          <w:rFonts w:eastAsiaTheme="majorEastAsia"/>
        </w:rPr>
        <w:t>Sponsor</w:t>
      </w:r>
      <w:r w:rsidR="008E5844" w:rsidRPr="008E5844">
        <w:rPr>
          <w:rStyle w:val="ParagraphChar"/>
          <w:rFonts w:eastAsiaTheme="majorEastAsia"/>
        </w:rPr>
        <w:t>s</w:t>
      </w:r>
      <w:r w:rsidR="00C2436F" w:rsidRPr="008941EB">
        <w:rPr>
          <w:rStyle w:val="ParagraphChar"/>
          <w:rFonts w:eastAsiaTheme="majorEastAsia"/>
        </w:rPr>
        <w:t xml:space="preserve"> should ensure that the information provided in their application for a Certificate of Free Sale or Export Certificate is consistent with their eBS and ARTG records. </w:t>
      </w:r>
      <w:r w:rsidR="00CD2033">
        <w:rPr>
          <w:rStyle w:val="ParagraphChar"/>
          <w:rFonts w:eastAsiaTheme="majorEastAsia"/>
        </w:rPr>
        <w:t xml:space="preserve"> </w:t>
      </w:r>
      <w:r w:rsidR="00C2436F" w:rsidRPr="008941EB">
        <w:rPr>
          <w:rStyle w:val="ParagraphChar"/>
          <w:rFonts w:eastAsiaTheme="majorEastAsia"/>
        </w:rPr>
        <w:t>Any inconsistencies in information currently in the ARTG or eBS client details should be rectified before making an application.</w:t>
      </w:r>
    </w:p>
    <w:p w:rsidR="00C2436F" w:rsidRPr="008941EB" w:rsidRDefault="00C2436F" w:rsidP="001464FE">
      <w:pPr>
        <w:rPr>
          <w:rStyle w:val="ParagraphChar"/>
          <w:rFonts w:eastAsiaTheme="majorEastAsia"/>
        </w:rPr>
      </w:pPr>
      <w:r w:rsidRPr="008941EB">
        <w:rPr>
          <w:rStyle w:val="ParagraphChar"/>
          <w:rFonts w:eastAsiaTheme="majorEastAsia"/>
        </w:rPr>
        <w:t xml:space="preserve">Some importing countries also require a </w:t>
      </w:r>
      <w:r w:rsidR="00CD2033">
        <w:rPr>
          <w:rStyle w:val="ParagraphChar"/>
          <w:rFonts w:eastAsiaTheme="majorEastAsia"/>
        </w:rPr>
        <w:t>s</w:t>
      </w:r>
      <w:r w:rsidRPr="008941EB">
        <w:rPr>
          <w:rStyle w:val="ParagraphChar"/>
          <w:rFonts w:eastAsiaTheme="majorEastAsia"/>
        </w:rPr>
        <w:t>chedule of information to be attached to the certificate</w:t>
      </w:r>
      <w:r>
        <w:rPr>
          <w:rStyle w:val="ParagraphChar"/>
          <w:rFonts w:eastAsiaTheme="majorEastAsia"/>
        </w:rPr>
        <w:t xml:space="preserve">. </w:t>
      </w:r>
      <w:r w:rsidR="00CD2033">
        <w:rPr>
          <w:rStyle w:val="ParagraphChar"/>
          <w:rFonts w:eastAsiaTheme="majorEastAsia"/>
        </w:rPr>
        <w:t xml:space="preserve"> </w:t>
      </w:r>
      <w:r>
        <w:rPr>
          <w:rStyle w:val="ParagraphChar"/>
          <w:rFonts w:eastAsiaTheme="majorEastAsia"/>
        </w:rPr>
        <w:t>T</w:t>
      </w:r>
      <w:r w:rsidRPr="008941EB">
        <w:rPr>
          <w:rStyle w:val="ParagraphChar"/>
          <w:rFonts w:eastAsiaTheme="majorEastAsia"/>
        </w:rPr>
        <w:t xml:space="preserve">he information provided in the </w:t>
      </w:r>
      <w:r w:rsidR="00CD2033">
        <w:rPr>
          <w:rStyle w:val="ParagraphChar"/>
          <w:rFonts w:eastAsiaTheme="majorEastAsia"/>
        </w:rPr>
        <w:t>s</w:t>
      </w:r>
      <w:r w:rsidRPr="008941EB">
        <w:rPr>
          <w:rStyle w:val="ParagraphChar"/>
          <w:rFonts w:eastAsiaTheme="majorEastAsia"/>
        </w:rPr>
        <w:t xml:space="preserve">chedule must also be consistent with the ARTG record. </w:t>
      </w:r>
      <w:r w:rsidR="00CD2033">
        <w:rPr>
          <w:rStyle w:val="ParagraphChar"/>
          <w:rFonts w:eastAsiaTheme="majorEastAsia"/>
        </w:rPr>
        <w:t xml:space="preserve"> </w:t>
      </w:r>
      <w:r w:rsidRPr="008941EB">
        <w:rPr>
          <w:rStyle w:val="ParagraphChar"/>
          <w:rFonts w:eastAsiaTheme="majorEastAsia"/>
        </w:rPr>
        <w:t xml:space="preserve">A single certificate may be issued to cover multiple inclusions on the ARTG provided these entries have the same </w:t>
      </w:r>
      <w:r w:rsidR="007C4138" w:rsidRPr="007C4138">
        <w:rPr>
          <w:rStyle w:val="ParagraphChar"/>
          <w:rFonts w:eastAsiaTheme="majorEastAsia"/>
        </w:rPr>
        <w:t>sponsor</w:t>
      </w:r>
      <w:r w:rsidRPr="008941EB">
        <w:rPr>
          <w:rStyle w:val="ParagraphChar"/>
          <w:rFonts w:eastAsiaTheme="majorEastAsia"/>
        </w:rPr>
        <w:t xml:space="preserve"> and the same </w:t>
      </w:r>
      <w:r w:rsidR="007C4138" w:rsidRPr="007C4138">
        <w:rPr>
          <w:rStyle w:val="ParagraphChar"/>
          <w:rFonts w:eastAsiaTheme="majorEastAsia"/>
        </w:rPr>
        <w:t>manufacturer</w:t>
      </w:r>
      <w:r w:rsidRPr="008941EB">
        <w:rPr>
          <w:rStyle w:val="ParagraphChar"/>
          <w:rFonts w:eastAsiaTheme="majorEastAsia"/>
        </w:rPr>
        <w:t>.</w:t>
      </w:r>
    </w:p>
    <w:p w:rsidR="00C2436F" w:rsidRPr="008941EB" w:rsidRDefault="00C2436F" w:rsidP="001464FE">
      <w:pPr>
        <w:rPr>
          <w:rStyle w:val="ParagraphChar"/>
          <w:rFonts w:eastAsiaTheme="majorEastAsia"/>
        </w:rPr>
      </w:pPr>
      <w:r w:rsidRPr="008941EB">
        <w:rPr>
          <w:rStyle w:val="ParagraphChar"/>
          <w:rFonts w:eastAsiaTheme="majorEastAsia"/>
        </w:rPr>
        <w:t xml:space="preserve">A fee is payable for applications for a Certificate of Free Sale or Export Certificate. </w:t>
      </w:r>
      <w:r w:rsidR="00CD2033">
        <w:rPr>
          <w:rStyle w:val="ParagraphChar"/>
          <w:rFonts w:eastAsiaTheme="majorEastAsia"/>
        </w:rPr>
        <w:t xml:space="preserve"> </w:t>
      </w:r>
      <w:r w:rsidRPr="008941EB">
        <w:rPr>
          <w:rStyle w:val="ParagraphChar"/>
          <w:rFonts w:eastAsiaTheme="majorEastAsia"/>
        </w:rPr>
        <w:t xml:space="preserve">Details of the fees currently applicable are available on the TGA website at </w:t>
      </w:r>
      <w:r w:rsidR="0071071C">
        <w:t>&lt;</w:t>
      </w:r>
      <w:hyperlink r:id="rId66" w:history="1">
        <w:r w:rsidR="0071071C">
          <w:rPr>
            <w:rStyle w:val="Hyperlink"/>
          </w:rPr>
          <w:t>http://www.tga.gov.au</w:t>
        </w:r>
      </w:hyperlink>
      <w:r w:rsidR="0071071C">
        <w:t>&gt;</w:t>
      </w:r>
      <w:r w:rsidRPr="008941EB">
        <w:rPr>
          <w:rStyle w:val="ParagraphChar"/>
          <w:rFonts w:eastAsiaTheme="majorEastAsia"/>
        </w:rPr>
        <w:t xml:space="preserve">. </w:t>
      </w:r>
      <w:r w:rsidR="00CD2033">
        <w:rPr>
          <w:rStyle w:val="ParagraphChar"/>
          <w:rFonts w:eastAsiaTheme="majorEastAsia"/>
        </w:rPr>
        <w:t xml:space="preserve"> </w:t>
      </w:r>
      <w:r w:rsidRPr="008941EB">
        <w:rPr>
          <w:rStyle w:val="ParagraphChar"/>
          <w:rFonts w:eastAsiaTheme="majorEastAsia"/>
        </w:rPr>
        <w:t>For more information on fees and charges</w:t>
      </w:r>
      <w:r w:rsidR="001E353E">
        <w:rPr>
          <w:rStyle w:val="ParagraphChar"/>
          <w:rFonts w:eastAsiaTheme="majorEastAsia"/>
        </w:rPr>
        <w:t>,</w:t>
      </w:r>
      <w:r w:rsidRPr="008941EB">
        <w:rPr>
          <w:rStyle w:val="ParagraphChar"/>
          <w:rFonts w:eastAsiaTheme="majorEastAsia"/>
        </w:rPr>
        <w:t xml:space="preserve"> </w:t>
      </w:r>
      <w:r>
        <w:rPr>
          <w:rStyle w:val="ParagraphChar"/>
          <w:rFonts w:eastAsiaTheme="majorEastAsia"/>
        </w:rPr>
        <w:t xml:space="preserve">please see </w:t>
      </w:r>
      <w:r w:rsidR="00F002EC">
        <w:fldChar w:fldCharType="begin"/>
      </w:r>
      <w:r w:rsidR="00F002EC">
        <w:instrText xml:space="preserve"> REF _Ref289163132 \h  \* MERGEFORMAT </w:instrText>
      </w:r>
      <w:r w:rsidR="00F002EC">
        <w:fldChar w:fldCharType="separate"/>
      </w:r>
      <w:r w:rsidR="00F16B5B" w:rsidRPr="00F16B5B">
        <w:rPr>
          <w:rStyle w:val="BookmarkHyperlink"/>
        </w:rPr>
        <w:t>Section 2. Fees and charges for medical devices</w:t>
      </w:r>
      <w:r w:rsidR="00F002EC">
        <w:fldChar w:fldCharType="end"/>
      </w:r>
      <w:r w:rsidRPr="008941EB">
        <w:rPr>
          <w:rStyle w:val="ParagraphChar"/>
          <w:rFonts w:eastAsiaTheme="majorEastAsia"/>
        </w:rPr>
        <w:t xml:space="preserve">. </w:t>
      </w:r>
    </w:p>
    <w:p w:rsidR="00C2436F" w:rsidRDefault="00C2436F" w:rsidP="001464FE">
      <w:pPr>
        <w:rPr>
          <w:rStyle w:val="ParagraphChar"/>
          <w:rFonts w:eastAsiaTheme="majorEastAsia"/>
        </w:rPr>
      </w:pPr>
      <w:r>
        <w:rPr>
          <w:rStyle w:val="ParagraphChar"/>
          <w:rFonts w:eastAsiaTheme="majorEastAsia"/>
        </w:rPr>
        <w:lastRenderedPageBreak/>
        <w:t xml:space="preserve"> </w:t>
      </w:r>
      <w:r w:rsidRPr="008941EB">
        <w:rPr>
          <w:rStyle w:val="ParagraphChar"/>
          <w:rFonts w:eastAsiaTheme="majorEastAsia"/>
        </w:rPr>
        <w:t>The Certificate of Free Sale or Export Certificate issued by the TGA may also need to be endorsed by the Department of Foreign Affairs and Trade</w:t>
      </w:r>
      <w:r w:rsidR="00CD2033">
        <w:rPr>
          <w:rStyle w:val="ParagraphChar"/>
          <w:rFonts w:eastAsiaTheme="majorEastAsia"/>
        </w:rPr>
        <w:t>,</w:t>
      </w:r>
      <w:r w:rsidRPr="008941EB">
        <w:rPr>
          <w:rStyle w:val="ParagraphChar"/>
          <w:rFonts w:eastAsiaTheme="majorEastAsia"/>
        </w:rPr>
        <w:t xml:space="preserve"> and authorised by the Embassy, High Commission</w:t>
      </w:r>
      <w:r w:rsidR="00CD2033">
        <w:rPr>
          <w:rStyle w:val="ParagraphChar"/>
          <w:rFonts w:eastAsiaTheme="majorEastAsia"/>
        </w:rPr>
        <w:t>,</w:t>
      </w:r>
      <w:r w:rsidRPr="008941EB">
        <w:rPr>
          <w:rStyle w:val="ParagraphChar"/>
          <w:rFonts w:eastAsiaTheme="majorEastAsia"/>
        </w:rPr>
        <w:t xml:space="preserve"> or Consulate of the importing country. </w:t>
      </w:r>
      <w:r w:rsidR="00CD2033">
        <w:rPr>
          <w:rStyle w:val="ParagraphChar"/>
          <w:rFonts w:eastAsiaTheme="majorEastAsia"/>
        </w:rPr>
        <w:t xml:space="preserve"> </w:t>
      </w:r>
      <w:r w:rsidRPr="008941EB">
        <w:rPr>
          <w:rStyle w:val="ParagraphChar"/>
          <w:rFonts w:eastAsiaTheme="majorEastAsia"/>
        </w:rPr>
        <w:t>This is the responsibility of the applicant, not the Therapeutic Goods Administration.</w:t>
      </w:r>
      <w:bookmarkEnd w:id="341"/>
    </w:p>
    <w:p w:rsidR="00C2436F" w:rsidRDefault="00C2436F" w:rsidP="00C2436F">
      <w:pPr>
        <w:pStyle w:val="Heading1"/>
        <w:keepLines w:val="0"/>
        <w:tabs>
          <w:tab w:val="center" w:pos="-2835"/>
          <w:tab w:val="right" w:pos="1985"/>
        </w:tabs>
        <w:spacing w:before="240" w:after="120" w:line="240" w:lineRule="auto"/>
        <w:ind w:left="1985" w:hanging="283"/>
        <w:sectPr w:rsidR="00C2436F" w:rsidSect="00AC4669">
          <w:pgSz w:w="11906" w:h="16838" w:code="9"/>
          <w:pgMar w:top="1392" w:right="1133" w:bottom="1440" w:left="1134" w:header="907" w:footer="142" w:gutter="0"/>
          <w:cols w:space="720"/>
          <w:docGrid w:linePitch="272"/>
        </w:sectPr>
      </w:pPr>
    </w:p>
    <w:p w:rsidR="00C2436F" w:rsidRDefault="005C4292" w:rsidP="005C4292">
      <w:pPr>
        <w:pStyle w:val="Heading1"/>
        <w:keepLines w:val="0"/>
        <w:tabs>
          <w:tab w:val="center" w:pos="-2835"/>
          <w:tab w:val="right" w:pos="1985"/>
        </w:tabs>
        <w:spacing w:before="240" w:after="120" w:line="240" w:lineRule="auto"/>
      </w:pPr>
      <w:bookmarkStart w:id="363" w:name="_Toc280874355"/>
      <w:bookmarkStart w:id="364" w:name="_Ref289095608"/>
      <w:bookmarkStart w:id="365" w:name="_Ref289095925"/>
      <w:bookmarkStart w:id="366" w:name="_Ref289099508"/>
      <w:bookmarkStart w:id="367" w:name="_Ref289161528"/>
      <w:bookmarkStart w:id="368" w:name="_Toc293048459"/>
      <w:bookmarkStart w:id="369" w:name="CustomMadeMedicalDevices"/>
      <w:r>
        <w:lastRenderedPageBreak/>
        <w:t xml:space="preserve">Section 18. </w:t>
      </w:r>
      <w:r w:rsidR="00F733E0" w:rsidRPr="00F733E0">
        <w:t>Custom-made</w:t>
      </w:r>
      <w:r w:rsidR="00C2436F">
        <w:t xml:space="preserve"> </w:t>
      </w:r>
      <w:r w:rsidR="007C4138" w:rsidRPr="007C4138">
        <w:t>medical devices</w:t>
      </w:r>
      <w:bookmarkEnd w:id="363"/>
      <w:bookmarkEnd w:id="364"/>
      <w:bookmarkEnd w:id="365"/>
      <w:bookmarkEnd w:id="366"/>
      <w:bookmarkEnd w:id="367"/>
      <w:bookmarkEnd w:id="368"/>
    </w:p>
    <w:bookmarkEnd w:id="369"/>
    <w:p w:rsidR="00C2436F" w:rsidRPr="00373244" w:rsidRDefault="00C2436F" w:rsidP="00C2436F"/>
    <w:p w:rsidR="00C15059" w:rsidRDefault="00384E80" w:rsidP="00C2436F">
      <w:pPr>
        <w:pStyle w:val="Heading2"/>
      </w:pPr>
      <w:bookmarkStart w:id="370" w:name="_Toc293048460"/>
      <w:bookmarkStart w:id="371" w:name="Section18"/>
      <w:r>
        <w:t>This section to be drafted.</w:t>
      </w:r>
      <w:bookmarkEnd w:id="370"/>
    </w:p>
    <w:bookmarkEnd w:id="371"/>
    <w:p w:rsidR="00C2436F" w:rsidRDefault="00C2436F" w:rsidP="001464FE">
      <w:pPr>
        <w:rPr>
          <w:rStyle w:val="ParagraphChar"/>
          <w:rFonts w:eastAsiaTheme="majorEastAsia"/>
        </w:rPr>
      </w:pPr>
    </w:p>
    <w:p w:rsidR="00C2436F" w:rsidRDefault="00C2436F" w:rsidP="00C2436F">
      <w:pPr>
        <w:pStyle w:val="Heading1"/>
        <w:keepLines w:val="0"/>
        <w:tabs>
          <w:tab w:val="center" w:pos="-2835"/>
          <w:tab w:val="right" w:pos="1985"/>
        </w:tabs>
        <w:spacing w:before="240" w:after="120" w:line="240" w:lineRule="auto"/>
        <w:ind w:left="1985" w:hanging="283"/>
        <w:sectPr w:rsidR="00C2436F" w:rsidSect="00AC4669">
          <w:pgSz w:w="11906" w:h="16838" w:code="9"/>
          <w:pgMar w:top="1392" w:right="1133" w:bottom="1440" w:left="1134" w:header="907" w:footer="142" w:gutter="0"/>
          <w:cols w:space="720"/>
          <w:docGrid w:linePitch="272"/>
        </w:sectPr>
      </w:pPr>
    </w:p>
    <w:p w:rsidR="00C2436F" w:rsidRDefault="006E549D" w:rsidP="006E549D">
      <w:pPr>
        <w:pStyle w:val="Heading1"/>
        <w:keepLines w:val="0"/>
        <w:tabs>
          <w:tab w:val="center" w:pos="-2835"/>
          <w:tab w:val="right" w:pos="1985"/>
        </w:tabs>
        <w:spacing w:before="240" w:after="120" w:line="240" w:lineRule="auto"/>
      </w:pPr>
      <w:bookmarkStart w:id="372" w:name="_Toc280874357"/>
      <w:bookmarkStart w:id="373" w:name="_Ref289099117"/>
      <w:bookmarkStart w:id="374" w:name="_Ref289162128"/>
      <w:bookmarkStart w:id="375" w:name="_Toc293048461"/>
      <w:bookmarkStart w:id="376" w:name="SUDsAndReuse"/>
      <w:r>
        <w:lastRenderedPageBreak/>
        <w:t xml:space="preserve">Section 19. </w:t>
      </w:r>
      <w:r w:rsidR="00C2436F">
        <w:t>Single-use devices (SUDs</w:t>
      </w:r>
      <w:r w:rsidR="00F002EC">
        <w:fldChar w:fldCharType="begin"/>
      </w:r>
      <w:r w:rsidR="00C2436F">
        <w:instrText xml:space="preserve"> XE "</w:instrText>
      </w:r>
      <w:r w:rsidR="00C2436F" w:rsidRPr="00BA2A31">
        <w:instrText>SUDs</w:instrText>
      </w:r>
      <w:r w:rsidR="00C2436F">
        <w:instrText>" \t "</w:instrText>
      </w:r>
      <w:r w:rsidR="00C2436F" w:rsidRPr="00BA2A31">
        <w:rPr>
          <w:rFonts w:asciiTheme="minorHAnsi" w:hAnsiTheme="minorHAnsi" w:cstheme="minorHAnsi"/>
          <w:i/>
        </w:rPr>
        <w:instrText>See</w:instrText>
      </w:r>
      <w:r w:rsidR="00C2436F" w:rsidRPr="00BA2A31">
        <w:rPr>
          <w:rFonts w:asciiTheme="minorHAnsi" w:hAnsiTheme="minorHAnsi" w:cstheme="minorHAnsi"/>
        </w:rPr>
        <w:instrText xml:space="preserve"> Single-use devices</w:instrText>
      </w:r>
      <w:r w:rsidR="00C2436F">
        <w:instrText xml:space="preserve">" </w:instrText>
      </w:r>
      <w:r w:rsidR="00F002EC">
        <w:fldChar w:fldCharType="end"/>
      </w:r>
      <w:r w:rsidR="00C2436F">
        <w:t>) and the reuse of SUDs</w:t>
      </w:r>
      <w:bookmarkEnd w:id="372"/>
      <w:bookmarkEnd w:id="373"/>
      <w:bookmarkEnd w:id="374"/>
      <w:bookmarkEnd w:id="375"/>
    </w:p>
    <w:p w:rsidR="00C2436F" w:rsidRDefault="00C2436F" w:rsidP="00C2436F">
      <w:pPr>
        <w:pStyle w:val="Heading2"/>
      </w:pPr>
      <w:bookmarkStart w:id="377" w:name="_Toc248898275"/>
      <w:bookmarkStart w:id="378" w:name="_Toc280874358"/>
      <w:bookmarkStart w:id="379" w:name="_Toc293048462"/>
      <w:bookmarkStart w:id="380" w:name="Section19"/>
      <w:bookmarkEnd w:id="376"/>
      <w:r w:rsidRPr="00140666">
        <w:t>Overview</w:t>
      </w:r>
      <w:bookmarkEnd w:id="377"/>
      <w:bookmarkEnd w:id="378"/>
      <w:bookmarkEnd w:id="379"/>
      <w:r w:rsidR="00F002EC">
        <w:fldChar w:fldCharType="begin"/>
      </w:r>
      <w:r>
        <w:instrText xml:space="preserve"> XE "</w:instrText>
      </w:r>
      <w:r w:rsidRPr="0079134C">
        <w:instrText>Single-use devices:Overview</w:instrText>
      </w:r>
      <w:r>
        <w:instrText xml:space="preserve">" </w:instrText>
      </w:r>
      <w:r w:rsidR="00F002EC">
        <w:fldChar w:fldCharType="end"/>
      </w:r>
    </w:p>
    <w:tbl>
      <w:tblPr>
        <w:tblStyle w:val="TableTGA1"/>
        <w:tblW w:w="0" w:type="auto"/>
        <w:tblLook w:val="01E0" w:firstRow="1" w:lastRow="1" w:firstColumn="1" w:lastColumn="1" w:noHBand="0" w:noVBand="0"/>
      </w:tblPr>
      <w:tblGrid>
        <w:gridCol w:w="2074"/>
        <w:gridCol w:w="7668"/>
      </w:tblGrid>
      <w:tr w:rsidR="00C2436F" w:rsidRPr="00C32D95" w:rsidTr="006E549D">
        <w:trPr>
          <w:cnfStyle w:val="100000000000" w:firstRow="1" w:lastRow="0" w:firstColumn="0" w:lastColumn="0" w:oddVBand="0" w:evenVBand="0" w:oddHBand="0" w:evenHBand="0" w:firstRowFirstColumn="0" w:firstRowLastColumn="0" w:lastRowFirstColumn="0" w:lastRowLastColumn="0"/>
        </w:trPr>
        <w:tc>
          <w:tcPr>
            <w:tcW w:w="2093" w:type="dxa"/>
          </w:tcPr>
          <w:p w:rsidR="00C2436F" w:rsidRPr="00F974E0" w:rsidRDefault="00C2436F" w:rsidP="00CC3510">
            <w:pPr>
              <w:rPr>
                <w:b w:val="0"/>
              </w:rPr>
            </w:pPr>
            <w:r w:rsidRPr="00F974E0">
              <w:rPr>
                <w:b w:val="0"/>
              </w:rPr>
              <w:t>If a device is for</w:t>
            </w:r>
            <w:r w:rsidR="00CD2033">
              <w:rPr>
                <w:b w:val="0"/>
              </w:rPr>
              <w:t>:</w:t>
            </w:r>
          </w:p>
        </w:tc>
        <w:tc>
          <w:tcPr>
            <w:tcW w:w="7762" w:type="dxa"/>
          </w:tcPr>
          <w:p w:rsidR="00C2436F" w:rsidRPr="00F974E0" w:rsidRDefault="00CD2033" w:rsidP="00CC3510">
            <w:pPr>
              <w:rPr>
                <w:b w:val="0"/>
              </w:rPr>
            </w:pPr>
            <w:r>
              <w:rPr>
                <w:b w:val="0"/>
              </w:rPr>
              <w:t>T</w:t>
            </w:r>
            <w:r w:rsidR="00C2436F" w:rsidRPr="00F974E0">
              <w:rPr>
                <w:b w:val="0"/>
              </w:rPr>
              <w:t xml:space="preserve">he </w:t>
            </w:r>
            <w:r w:rsidR="007C4138" w:rsidRPr="007C4138">
              <w:rPr>
                <w:b w:val="0"/>
              </w:rPr>
              <w:t>manufacturer</w:t>
            </w:r>
            <w:r w:rsidR="00C2436F" w:rsidRPr="00BA2A31">
              <w:rPr>
                <w:b w:val="0"/>
              </w:rPr>
              <w:t>’s</w:t>
            </w:r>
            <w:r w:rsidR="00C2436F" w:rsidRPr="00F974E0">
              <w:rPr>
                <w:b w:val="0"/>
              </w:rPr>
              <w:t xml:space="preserve"> intention is that the device</w:t>
            </w:r>
            <w:r>
              <w:rPr>
                <w:b w:val="0"/>
              </w:rPr>
              <w:t>:</w:t>
            </w:r>
          </w:p>
        </w:tc>
      </w:tr>
      <w:tr w:rsidR="00C2436F" w:rsidRPr="00C32D95" w:rsidTr="006E549D">
        <w:tc>
          <w:tcPr>
            <w:tcW w:w="2093" w:type="dxa"/>
          </w:tcPr>
          <w:p w:rsidR="00C2436F" w:rsidRPr="00C32D95" w:rsidRDefault="00C2436F" w:rsidP="00CC3510">
            <w:r w:rsidRPr="00C32D95">
              <w:t>single use</w:t>
            </w:r>
          </w:p>
        </w:tc>
        <w:tc>
          <w:tcPr>
            <w:tcW w:w="7762" w:type="dxa"/>
          </w:tcPr>
          <w:p w:rsidR="00C2436F" w:rsidRPr="00C32D95" w:rsidRDefault="00C2436F" w:rsidP="00CC3510">
            <w:r w:rsidRPr="00C32D95">
              <w:t>can only be used once and should then be disposed of</w:t>
            </w:r>
          </w:p>
        </w:tc>
      </w:tr>
      <w:tr w:rsidR="00C2436F" w:rsidRPr="00C32D95" w:rsidTr="006E549D">
        <w:tc>
          <w:tcPr>
            <w:tcW w:w="2093" w:type="dxa"/>
          </w:tcPr>
          <w:p w:rsidR="00C2436F" w:rsidRPr="00C32D95" w:rsidRDefault="00C2436F" w:rsidP="00CC3510">
            <w:r w:rsidRPr="00C32D95">
              <w:t>single patient use</w:t>
            </w:r>
          </w:p>
        </w:tc>
        <w:tc>
          <w:tcPr>
            <w:tcW w:w="7762" w:type="dxa"/>
          </w:tcPr>
          <w:p w:rsidR="00C2436F" w:rsidRPr="00C32D95" w:rsidRDefault="00C2436F" w:rsidP="00CC3510">
            <w:r w:rsidRPr="00C32D95">
              <w:t xml:space="preserve">can be used multiple times on one patient. </w:t>
            </w:r>
            <w:r w:rsidR="001E353E">
              <w:t xml:space="preserve"> </w:t>
            </w:r>
            <w:r w:rsidRPr="00C32D95">
              <w:t xml:space="preserve">Single patient use devices are able to be reprocessed and reused on the same patient in accordance with the </w:t>
            </w:r>
            <w:r w:rsidR="007C4138" w:rsidRPr="007C4138">
              <w:t>manufacturer</w:t>
            </w:r>
            <w:r w:rsidRPr="00C32D95">
              <w:t>'s instructions</w:t>
            </w:r>
          </w:p>
        </w:tc>
      </w:tr>
    </w:tbl>
    <w:p w:rsidR="00C2436F" w:rsidRDefault="00C2436F" w:rsidP="00C2436F"/>
    <w:p w:rsidR="00C2436F" w:rsidRDefault="00C2436F" w:rsidP="001464FE">
      <w:r>
        <w:t xml:space="preserve">It is the responsibility of the </w:t>
      </w:r>
      <w:r w:rsidR="007C4138" w:rsidRPr="007C4138">
        <w:t>manufacturer</w:t>
      </w:r>
      <w:r>
        <w:t xml:space="preserve"> to determine whether a device should only be for single use or single patient use. If the device is only intended to be for single use this must be clearly stated on the device, the label or the </w:t>
      </w:r>
      <w:r w:rsidRPr="00254DF9">
        <w:rPr>
          <w:i/>
          <w:iCs/>
        </w:rPr>
        <w:t>Instructions for Use</w:t>
      </w:r>
      <w:r>
        <w:t xml:space="preserve"> in accordance with Essential Principle 13.4, Schedule 1 of the </w:t>
      </w:r>
      <w:r w:rsidRPr="00E5447B">
        <w:rPr>
          <w:i/>
        </w:rPr>
        <w:t>Therapeutic Goods (Medical Devices) Regulations 2002</w:t>
      </w:r>
      <w:r>
        <w:t xml:space="preserve">. </w:t>
      </w:r>
    </w:p>
    <w:p w:rsidR="00C2436F" w:rsidRDefault="00C2436F" w:rsidP="001464FE">
      <w:r>
        <w:t>If a SUD (for example, an orthopaedic plate or screw) is trialled during the surgical/medical procedure and comes in contact with blood, tissue or bodily fluids during the surgical/medial procedure it is regarded as used.</w:t>
      </w:r>
    </w:p>
    <w:p w:rsidR="00C2436F" w:rsidRDefault="00C2436F" w:rsidP="001464FE">
      <w:r>
        <w:t xml:space="preserve">The TGA will include the device in the ARTG based on the </w:t>
      </w:r>
      <w:r w:rsidR="007C4138" w:rsidRPr="007C4138">
        <w:t>manufacturer</w:t>
      </w:r>
      <w:r w:rsidRPr="00BA2A31">
        <w:t>’s</w:t>
      </w:r>
      <w:r>
        <w:t xml:space="preserve"> intended purpose. Therefore, the TGA does not conduct any pre-market assessments to determine if a device can be reused if the </w:t>
      </w:r>
      <w:r w:rsidR="007C4138" w:rsidRPr="007C4138">
        <w:t>manufacturer</w:t>
      </w:r>
      <w:r>
        <w:t xml:space="preserve"> states that the device is for single use or single patient use. </w:t>
      </w:r>
    </w:p>
    <w:p w:rsidR="00C2436F" w:rsidRDefault="00C2436F" w:rsidP="001464FE">
      <w:r>
        <w:t xml:space="preserve">There may be several reasons why a </w:t>
      </w:r>
      <w:r w:rsidR="007C4138" w:rsidRPr="007C4138">
        <w:t>medical device</w:t>
      </w:r>
      <w:r>
        <w:t xml:space="preserve"> is for single use or single patient use, including that the:</w:t>
      </w:r>
    </w:p>
    <w:p w:rsidR="00C2436F" w:rsidRDefault="00C2436F" w:rsidP="006E549D">
      <w:pPr>
        <w:pStyle w:val="ListBullet"/>
      </w:pPr>
      <w:r>
        <w:t>materials used in the manufacture of the device may not withstand repeated reprocessing</w:t>
      </w:r>
    </w:p>
    <w:p w:rsidR="00C2436F" w:rsidRDefault="00C2436F" w:rsidP="006E549D">
      <w:pPr>
        <w:pStyle w:val="ListBullet"/>
      </w:pPr>
      <w:r>
        <w:t>design of the device may not facilitate adequate cleaning and sterilisation</w:t>
      </w:r>
    </w:p>
    <w:p w:rsidR="00C2436F" w:rsidRDefault="00C2436F" w:rsidP="006E549D">
      <w:pPr>
        <w:pStyle w:val="ListBullet"/>
      </w:pPr>
      <w:r>
        <w:t xml:space="preserve">device may not perform as intended by the </w:t>
      </w:r>
      <w:r w:rsidR="007C4138" w:rsidRPr="007C4138">
        <w:t>manufacturer</w:t>
      </w:r>
      <w:r>
        <w:t xml:space="preserve"> if it is reused</w:t>
      </w:r>
    </w:p>
    <w:p w:rsidR="001E353E" w:rsidRDefault="001E353E" w:rsidP="001464FE"/>
    <w:p w:rsidR="00C2436F" w:rsidRDefault="00C2436F" w:rsidP="001464FE">
      <w:r>
        <w:t>The reuse of SUDs may lead to:</w:t>
      </w:r>
    </w:p>
    <w:p w:rsidR="00C2436F" w:rsidRDefault="00C2436F" w:rsidP="006E549D">
      <w:pPr>
        <w:pStyle w:val="ListBullet"/>
      </w:pPr>
      <w:r>
        <w:t>Potential risks of cross infection/contamination associated with using inadequately cleaned and sterilised devices</w:t>
      </w:r>
    </w:p>
    <w:p w:rsidR="00C2436F" w:rsidRDefault="00C2436F" w:rsidP="006E549D">
      <w:pPr>
        <w:pStyle w:val="ListBullet"/>
      </w:pPr>
      <w:r>
        <w:t>Failure of the device to perform as intended</w:t>
      </w:r>
    </w:p>
    <w:p w:rsidR="00C2436F" w:rsidRDefault="00C2436F" w:rsidP="006E549D">
      <w:pPr>
        <w:pStyle w:val="ListBullet"/>
      </w:pPr>
      <w:r>
        <w:t>Material degradation</w:t>
      </w:r>
    </w:p>
    <w:p w:rsidR="00C2436F" w:rsidRDefault="00C2436F" w:rsidP="006E549D">
      <w:pPr>
        <w:pStyle w:val="ListBullet"/>
      </w:pPr>
      <w:r>
        <w:t>Biocompatibility issues</w:t>
      </w:r>
    </w:p>
    <w:p w:rsidR="00C2436F" w:rsidRDefault="00C2436F" w:rsidP="006E549D">
      <w:pPr>
        <w:pStyle w:val="ListBullet"/>
      </w:pPr>
      <w:r>
        <w:t>Endotoxic reactions caused by the residues from reprocessing</w:t>
      </w:r>
    </w:p>
    <w:p w:rsidR="00C2436F" w:rsidRDefault="00C2436F" w:rsidP="001E353E">
      <w:pPr>
        <w:pStyle w:val="Heading3"/>
      </w:pPr>
      <w:bookmarkStart w:id="381" w:name="_Toc248898276"/>
      <w:bookmarkStart w:id="382" w:name="_Toc293048463"/>
      <w:r>
        <w:lastRenderedPageBreak/>
        <w:t>SUDs that are opened but unused</w:t>
      </w:r>
      <w:bookmarkEnd w:id="381"/>
      <w:bookmarkEnd w:id="382"/>
    </w:p>
    <w:p w:rsidR="00C2436F" w:rsidRDefault="00C2436F" w:rsidP="001E353E">
      <w:pPr>
        <w:keepNext/>
        <w:keepLines/>
      </w:pPr>
      <w:r>
        <w:t>The regulation of the remanufacture of SUDs does not include those SUDs that are opened but unused.</w:t>
      </w:r>
    </w:p>
    <w:p w:rsidR="00C2436F" w:rsidRDefault="00CD2033" w:rsidP="001E353E">
      <w:pPr>
        <w:keepNext/>
        <w:keepLines/>
      </w:pPr>
      <w:r>
        <w:t>‘</w:t>
      </w:r>
      <w:r w:rsidR="00C2436F">
        <w:t>Opened but unused</w:t>
      </w:r>
      <w:r>
        <w:t>’</w:t>
      </w:r>
      <w:r w:rsidR="00C2436F">
        <w:t xml:space="preserve"> is the term used to refer to a SUD whose packaging has been opened but the device was not used and did not come in contact with blood, tissue or bodily fluids. </w:t>
      </w:r>
    </w:p>
    <w:p w:rsidR="00C2436F" w:rsidRDefault="00C2436F" w:rsidP="001E353E">
      <w:pPr>
        <w:keepNext/>
        <w:keepLines/>
      </w:pPr>
      <w:r>
        <w:t xml:space="preserve">The TGA regards opened but unused as having the same meaning as packaging that is damaged. In the case of a sterile device the original </w:t>
      </w:r>
      <w:r w:rsidR="007C4138" w:rsidRPr="007C4138">
        <w:t>manufacturer</w:t>
      </w:r>
      <w:r>
        <w:t xml:space="preserve"> is required under Essential Principle 13.4, Item 12 to provide advice on what to do when the packaging is damaged.</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7762"/>
      </w:tblGrid>
      <w:tr w:rsidR="006E549D" w:rsidTr="001E353E">
        <w:trPr>
          <w:trHeight w:val="2759"/>
        </w:trPr>
        <w:tc>
          <w:tcPr>
            <w:tcW w:w="1276" w:type="dxa"/>
            <w:vAlign w:val="center"/>
          </w:tcPr>
          <w:p w:rsidR="006E549D" w:rsidRDefault="006E549D" w:rsidP="001E353E">
            <w:pPr>
              <w:keepNext/>
              <w:keepLines/>
            </w:pPr>
            <w:r>
              <w:rPr>
                <w:noProof/>
                <w:lang w:eastAsia="en-AU"/>
              </w:rPr>
              <w:drawing>
                <wp:inline distT="0" distB="0" distL="0" distR="0">
                  <wp:extent cx="487681" cy="487681"/>
                  <wp:effectExtent l="19050" t="0" r="7619" b="0"/>
                  <wp:docPr id="121"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5"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tbl>
            <w:tblPr>
              <w:tblW w:w="5000" w:type="pct"/>
              <w:tblCellMar>
                <w:top w:w="57" w:type="dxa"/>
                <w:bottom w:w="57" w:type="dxa"/>
              </w:tblCellMar>
              <w:tblLook w:val="01E0" w:firstRow="1" w:lastRow="1" w:firstColumn="1" w:lastColumn="1" w:noHBand="0" w:noVBand="0"/>
            </w:tblPr>
            <w:tblGrid>
              <w:gridCol w:w="7422"/>
            </w:tblGrid>
            <w:tr w:rsidR="006E549D" w:rsidRPr="00F974E0" w:rsidTr="00052015">
              <w:trPr>
                <w:cantSplit/>
              </w:trPr>
              <w:tc>
                <w:tcPr>
                  <w:tcW w:w="5000" w:type="pct"/>
                  <w:shd w:val="clear" w:color="auto" w:fill="auto"/>
                </w:tcPr>
                <w:p w:rsidR="006E549D" w:rsidRPr="00F974E0" w:rsidRDefault="006E549D" w:rsidP="001E353E">
                  <w:pPr>
                    <w:keepNext/>
                    <w:keepLines/>
                    <w:rPr>
                      <w:b/>
                      <w:i/>
                    </w:rPr>
                  </w:pPr>
                  <w:r w:rsidRPr="00F974E0">
                    <w:rPr>
                      <w:b/>
                    </w:rPr>
                    <w:t xml:space="preserve">From the </w:t>
                  </w:r>
                  <w:r w:rsidRPr="00F974E0">
                    <w:rPr>
                      <w:b/>
                      <w:i/>
                    </w:rPr>
                    <w:t>Therapeutic Goods (Medical Devices) Regulations 2002</w:t>
                  </w:r>
                  <w:r w:rsidR="00A1703A">
                    <w:rPr>
                      <w:b/>
                      <w:i/>
                    </w:rPr>
                    <w:t>—</w:t>
                  </w:r>
                  <w:r w:rsidRPr="00F974E0">
                    <w:rPr>
                      <w:b/>
                    </w:rPr>
                    <w:t>Schedule 1 Part 2…</w:t>
                  </w:r>
                </w:p>
              </w:tc>
            </w:tr>
            <w:tr w:rsidR="006E549D" w:rsidRPr="000277E6" w:rsidTr="00052015">
              <w:trPr>
                <w:cantSplit/>
              </w:trPr>
              <w:tc>
                <w:tcPr>
                  <w:tcW w:w="5000" w:type="pct"/>
                  <w:shd w:val="clear" w:color="auto" w:fill="auto"/>
                </w:tcPr>
                <w:p w:rsidR="006E549D" w:rsidRPr="00F974E0" w:rsidRDefault="006E549D" w:rsidP="001E353E">
                  <w:pPr>
                    <w:keepNext/>
                    <w:keepLines/>
                    <w:tabs>
                      <w:tab w:val="right" w:leader="dot" w:pos="9628"/>
                    </w:tabs>
                    <w:spacing w:before="40" w:after="40"/>
                    <w:ind w:left="1134" w:hanging="1134"/>
                    <w:rPr>
                      <w:b/>
                      <w:bCs/>
                    </w:rPr>
                  </w:pPr>
                  <w:r w:rsidRPr="00F974E0">
                    <w:rPr>
                      <w:b/>
                      <w:bCs/>
                    </w:rPr>
                    <w:t>13.4</w:t>
                  </w:r>
                  <w:r w:rsidRPr="00F974E0">
                    <w:rPr>
                      <w:b/>
                      <w:bCs/>
                    </w:rPr>
                    <w:tab/>
                  </w:r>
                  <w:r w:rsidRPr="00F974E0">
                    <w:rPr>
                      <w:i/>
                      <w:iCs/>
                    </w:rPr>
                    <w:t>Instructions for use</w:t>
                  </w:r>
                </w:p>
                <w:p w:rsidR="006E549D" w:rsidRDefault="00052015" w:rsidP="001E353E">
                  <w:pPr>
                    <w:keepNext/>
                    <w:keepLines/>
                  </w:pPr>
                  <w:r>
                    <w:t xml:space="preserve">12 </w:t>
                  </w:r>
                  <w:r>
                    <w:tab/>
                  </w:r>
                  <w:r w:rsidR="006E549D">
                    <w:t xml:space="preserve">For a device that is intended by the </w:t>
                  </w:r>
                  <w:r w:rsidR="007C4138" w:rsidRPr="007C4138">
                    <w:t>manufacturer</w:t>
                  </w:r>
                  <w:r w:rsidR="006E549D">
                    <w:t xml:space="preserve"> to be supplied in a sterile </w:t>
                  </w:r>
                  <w:r>
                    <w:tab/>
                  </w:r>
                  <w:r w:rsidR="006E549D">
                    <w:t xml:space="preserve">state: </w:t>
                  </w:r>
                </w:p>
                <w:p w:rsidR="006E549D" w:rsidRPr="00052015" w:rsidRDefault="006E549D" w:rsidP="001E353E">
                  <w:pPr>
                    <w:pStyle w:val="ListParagraph"/>
                    <w:keepNext/>
                    <w:keepLines/>
                    <w:numPr>
                      <w:ilvl w:val="0"/>
                      <w:numId w:val="90"/>
                    </w:numPr>
                    <w:rPr>
                      <w:rFonts w:ascii="Cambria" w:hAnsi="Cambria"/>
                    </w:rPr>
                  </w:pPr>
                  <w:r w:rsidRPr="00052015">
                    <w:rPr>
                      <w:rFonts w:ascii="Cambria" w:hAnsi="Cambria"/>
                    </w:rPr>
                    <w:t xml:space="preserve">an indication that the device is sterile; and </w:t>
                  </w:r>
                </w:p>
                <w:p w:rsidR="006E549D" w:rsidRPr="00052015" w:rsidRDefault="006E549D" w:rsidP="001E353E">
                  <w:pPr>
                    <w:pStyle w:val="ListParagraph"/>
                    <w:keepNext/>
                    <w:keepLines/>
                    <w:numPr>
                      <w:ilvl w:val="0"/>
                      <w:numId w:val="90"/>
                    </w:numPr>
                    <w:rPr>
                      <w:rFonts w:ascii="Cambria" w:hAnsi="Cambria"/>
                    </w:rPr>
                  </w:pPr>
                  <w:r w:rsidRPr="00052015">
                    <w:rPr>
                      <w:rFonts w:ascii="Cambria" w:hAnsi="Cambria"/>
                    </w:rPr>
                    <w:t xml:space="preserve">information about what to do if sterile packaging is damaged; and </w:t>
                  </w:r>
                </w:p>
                <w:p w:rsidR="006E549D" w:rsidRPr="00052015" w:rsidRDefault="006E549D" w:rsidP="001E353E">
                  <w:pPr>
                    <w:pStyle w:val="ListParagraph"/>
                    <w:keepNext/>
                    <w:keepLines/>
                    <w:numPr>
                      <w:ilvl w:val="0"/>
                      <w:numId w:val="90"/>
                    </w:numPr>
                    <w:rPr>
                      <w:rFonts w:ascii="Cambria" w:hAnsi="Cambria"/>
                    </w:rPr>
                  </w:pPr>
                  <w:r w:rsidRPr="00052015">
                    <w:rPr>
                      <w:rFonts w:ascii="Cambria" w:hAnsi="Cambria"/>
                    </w:rPr>
                    <w:t>if appropriate, instructions for resterilisation of the device</w:t>
                  </w:r>
                </w:p>
              </w:tc>
            </w:tr>
          </w:tbl>
          <w:p w:rsidR="006E549D" w:rsidRPr="001E353E" w:rsidRDefault="006E549D" w:rsidP="001E353E">
            <w:pPr>
              <w:keepNext/>
              <w:keepLines/>
              <w:rPr>
                <w:b/>
                <w:sz w:val="4"/>
                <w:szCs w:val="4"/>
              </w:rPr>
            </w:pPr>
          </w:p>
        </w:tc>
      </w:tr>
    </w:tbl>
    <w:p w:rsidR="00C2436F" w:rsidRDefault="00C2436F" w:rsidP="00C2436F"/>
    <w:p w:rsidR="00C2436F" w:rsidRDefault="00C2436F" w:rsidP="001464FE">
      <w:r>
        <w:t xml:space="preserve">Users of sterile </w:t>
      </w:r>
      <w:r w:rsidR="007C4138" w:rsidRPr="007C4138">
        <w:t>medical devices</w:t>
      </w:r>
      <w:r>
        <w:t xml:space="preserve"> are expected to follow these instructions if the package is opened but the device is not used. </w:t>
      </w:r>
    </w:p>
    <w:p w:rsidR="00C2436F" w:rsidRDefault="00C2436F" w:rsidP="001464FE">
      <w:r>
        <w:t xml:space="preserve">The </w:t>
      </w:r>
      <w:r w:rsidRPr="00254DF9">
        <w:rPr>
          <w:i/>
          <w:iCs/>
        </w:rPr>
        <w:t>Instructions for Use</w:t>
      </w:r>
      <w:r>
        <w:t xml:space="preserve"> may be considered by the TGA if the application under goes a pre-market assessment before the device is included on the Australian Register of Therapeutic Goods (ARTG).</w:t>
      </w:r>
    </w:p>
    <w:p w:rsidR="00C2436F" w:rsidRDefault="00C2436F" w:rsidP="001464FE">
      <w:r>
        <w:t xml:space="preserve">The TGA will assess the </w:t>
      </w:r>
      <w:r w:rsidRPr="00254DF9">
        <w:rPr>
          <w:i/>
          <w:iCs/>
        </w:rPr>
        <w:t>Instructions for Use</w:t>
      </w:r>
      <w:r>
        <w:t xml:space="preserve"> against the Medical Device Standards Order (Standards for Medical Devices Required to be Sterile) 2008 that maps Essential Principle 13.4 Item 12 to the international standard </w:t>
      </w:r>
      <w:r w:rsidRPr="00CD2033">
        <w:rPr>
          <w:i/>
        </w:rPr>
        <w:t xml:space="preserve">ISO 17664: 2004 Sterilization of </w:t>
      </w:r>
      <w:r w:rsidR="007C4138" w:rsidRPr="007C4138">
        <w:rPr>
          <w:i/>
        </w:rPr>
        <w:t>medical devices</w:t>
      </w:r>
      <w:r w:rsidR="00CD2033">
        <w:rPr>
          <w:i/>
        </w:rPr>
        <w:t>—</w:t>
      </w:r>
      <w:r w:rsidRPr="00CD2033">
        <w:rPr>
          <w:i/>
        </w:rPr>
        <w:t xml:space="preserve">Information to be provided by the </w:t>
      </w:r>
      <w:r w:rsidR="007C4138" w:rsidRPr="007C4138">
        <w:rPr>
          <w:i/>
        </w:rPr>
        <w:t>manufacturer</w:t>
      </w:r>
      <w:r w:rsidRPr="00CD2033">
        <w:rPr>
          <w:i/>
        </w:rPr>
        <w:t xml:space="preserve"> for the processing of resterilisable </w:t>
      </w:r>
      <w:r w:rsidR="007C4138" w:rsidRPr="007C4138">
        <w:rPr>
          <w:i/>
        </w:rPr>
        <w:t>medical devices</w:t>
      </w:r>
      <w:r>
        <w:t>.</w:t>
      </w:r>
    </w:p>
    <w:p w:rsidR="00C2436F" w:rsidRDefault="00C2436F" w:rsidP="00C2436F">
      <w:pPr>
        <w:pStyle w:val="Heading2"/>
      </w:pPr>
      <w:bookmarkStart w:id="383" w:name="ReusingSUDS"/>
      <w:r>
        <w:br w:type="page"/>
      </w:r>
      <w:bookmarkStart w:id="384" w:name="_Toc248898277"/>
      <w:bookmarkStart w:id="385" w:name="_Toc280874359"/>
      <w:bookmarkStart w:id="386" w:name="_Toc293048464"/>
      <w:r>
        <w:lastRenderedPageBreak/>
        <w:t>Reusing SUDs</w:t>
      </w:r>
      <w:bookmarkEnd w:id="383"/>
      <w:bookmarkEnd w:id="384"/>
      <w:bookmarkEnd w:id="385"/>
      <w:bookmarkEnd w:id="386"/>
      <w:r w:rsidR="00F002EC">
        <w:fldChar w:fldCharType="begin"/>
      </w:r>
      <w:r>
        <w:instrText xml:space="preserve"> XE "</w:instrText>
      </w:r>
      <w:r w:rsidRPr="006A7C4D">
        <w:instrText>Single-use devices:Reusing</w:instrText>
      </w:r>
      <w:r>
        <w:instrText xml:space="preserve">" </w:instrText>
      </w:r>
      <w:r w:rsidR="00F002EC">
        <w:fldChar w:fldCharType="end"/>
      </w:r>
    </w:p>
    <w:p w:rsidR="00C2436F" w:rsidRDefault="00C2436F" w:rsidP="001464FE">
      <w:r>
        <w:t>When a SUD is reused, the TGA considers that the device has been remanufactured as the:</w:t>
      </w:r>
    </w:p>
    <w:p w:rsidR="00C2436F" w:rsidRDefault="00C2436F" w:rsidP="006E549D">
      <w:pPr>
        <w:pStyle w:val="ListBullet"/>
      </w:pPr>
      <w:r>
        <w:t>intended purpose and design specifications for the device are altered from single use to reusable</w:t>
      </w:r>
    </w:p>
    <w:p w:rsidR="00C2436F" w:rsidRDefault="00C2436F" w:rsidP="006E549D">
      <w:pPr>
        <w:pStyle w:val="ListBullet"/>
      </w:pPr>
      <w:r>
        <w:t>device may undergo manufacturing processes, such as sterilisation</w:t>
      </w:r>
    </w:p>
    <w:p w:rsidR="00C2436F" w:rsidRDefault="00C2436F" w:rsidP="006E549D">
      <w:pPr>
        <w:pStyle w:val="ListBullet"/>
      </w:pPr>
      <w:r>
        <w:t>device may need to have components replaced so that it can be reused</w:t>
      </w:r>
    </w:p>
    <w:p w:rsidR="00C2436F" w:rsidRDefault="00C2436F" w:rsidP="006E549D">
      <w:pPr>
        <w:pStyle w:val="ListBullet"/>
      </w:pPr>
      <w:r>
        <w:t xml:space="preserve">original </w:t>
      </w:r>
      <w:r w:rsidR="007C4138" w:rsidRPr="007C4138">
        <w:t>manufacturer</w:t>
      </w:r>
      <w:r>
        <w:t xml:space="preserve"> can no longer be considered responsible for the safety and performance of the device</w:t>
      </w:r>
    </w:p>
    <w:p w:rsidR="00C2436F" w:rsidRDefault="00C2436F" w:rsidP="001464FE">
      <w:r>
        <w:t xml:space="preserve">The person responsible for undertaking these remanufacturing activities is considered to be a </w:t>
      </w:r>
      <w:r w:rsidR="007C4138" w:rsidRPr="007C4138">
        <w:t>manufacturer</w:t>
      </w:r>
      <w:r>
        <w:t xml:space="preserve"> under section 41BG(2) of the </w:t>
      </w:r>
      <w:r w:rsidR="00F55B1E" w:rsidRPr="00F55B1E">
        <w:rPr>
          <w:i/>
        </w:rPr>
        <w:t>Therapeutic Goods Act 1989</w:t>
      </w:r>
      <w:r>
        <w:t xml:space="preserve"> and must comply with the therapeutic goods legislation relating to the manufacture of </w:t>
      </w:r>
      <w:r w:rsidR="007C4138" w:rsidRPr="007C4138">
        <w:t>medical devices</w:t>
      </w:r>
      <w:r>
        <w:t>.</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7762"/>
      </w:tblGrid>
      <w:tr w:rsidR="006E549D" w:rsidTr="00052015">
        <w:trPr>
          <w:trHeight w:val="1206"/>
        </w:trPr>
        <w:tc>
          <w:tcPr>
            <w:tcW w:w="1276" w:type="dxa"/>
            <w:vAlign w:val="center"/>
          </w:tcPr>
          <w:p w:rsidR="006E549D" w:rsidRDefault="006E549D" w:rsidP="00C11C17">
            <w:r>
              <w:rPr>
                <w:noProof/>
                <w:lang w:eastAsia="en-AU"/>
              </w:rPr>
              <w:drawing>
                <wp:inline distT="0" distB="0" distL="0" distR="0">
                  <wp:extent cx="487681" cy="487681"/>
                  <wp:effectExtent l="19050" t="0" r="7619" b="0"/>
                  <wp:docPr id="123"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5"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tbl>
            <w:tblPr>
              <w:tblW w:w="5000" w:type="pct"/>
              <w:tblCellMar>
                <w:top w:w="57" w:type="dxa"/>
                <w:bottom w:w="57" w:type="dxa"/>
              </w:tblCellMar>
              <w:tblLook w:val="01E0" w:firstRow="1" w:lastRow="1" w:firstColumn="1" w:lastColumn="1" w:noHBand="0" w:noVBand="0"/>
            </w:tblPr>
            <w:tblGrid>
              <w:gridCol w:w="7422"/>
            </w:tblGrid>
            <w:tr w:rsidR="006E549D" w:rsidRPr="00F974E0" w:rsidTr="00052015">
              <w:trPr>
                <w:cantSplit/>
              </w:trPr>
              <w:tc>
                <w:tcPr>
                  <w:tcW w:w="5000" w:type="pct"/>
                  <w:shd w:val="clear" w:color="auto" w:fill="auto"/>
                </w:tcPr>
                <w:p w:rsidR="006E549D" w:rsidRPr="00F974E0" w:rsidRDefault="006E549D" w:rsidP="00C11C17">
                  <w:pPr>
                    <w:rPr>
                      <w:b/>
                      <w:i/>
                    </w:rPr>
                  </w:pPr>
                  <w:r w:rsidRPr="00F974E0">
                    <w:rPr>
                      <w:b/>
                    </w:rPr>
                    <w:t xml:space="preserve">From the </w:t>
                  </w:r>
                  <w:r w:rsidR="00F55B1E" w:rsidRPr="00F55B1E">
                    <w:rPr>
                      <w:b/>
                      <w:i/>
                    </w:rPr>
                    <w:t>Therapeutic Goods Act 1989</w:t>
                  </w:r>
                  <w:r w:rsidRPr="00F974E0">
                    <w:rPr>
                      <w:b/>
                      <w:i/>
                    </w:rPr>
                    <w:t>…</w:t>
                  </w:r>
                </w:p>
              </w:tc>
            </w:tr>
            <w:tr w:rsidR="006E549D" w:rsidRPr="003A0EB7" w:rsidTr="00052015">
              <w:trPr>
                <w:cantSplit/>
              </w:trPr>
              <w:tc>
                <w:tcPr>
                  <w:tcW w:w="5000" w:type="pct"/>
                  <w:shd w:val="clear" w:color="auto" w:fill="auto"/>
                </w:tcPr>
                <w:p w:rsidR="006E549D" w:rsidRPr="00F974E0" w:rsidRDefault="006E549D" w:rsidP="00C11C17">
                  <w:pPr>
                    <w:rPr>
                      <w:b/>
                      <w:bCs/>
                    </w:rPr>
                  </w:pPr>
                  <w:r w:rsidRPr="00F974E0">
                    <w:rPr>
                      <w:b/>
                      <w:bCs/>
                    </w:rPr>
                    <w:t>41BG</w:t>
                  </w:r>
                  <w:r w:rsidR="00DD38A8">
                    <w:rPr>
                      <w:b/>
                      <w:bCs/>
                    </w:rPr>
                    <w:t xml:space="preserve"> </w:t>
                  </w:r>
                  <w:r w:rsidR="007C4138" w:rsidRPr="007C4138">
                    <w:rPr>
                      <w:b/>
                      <w:bCs/>
                    </w:rPr>
                    <w:t>Manufacturer</w:t>
                  </w:r>
                  <w:r w:rsidR="008E5844" w:rsidRPr="008E5844">
                    <w:rPr>
                      <w:b/>
                      <w:bCs/>
                    </w:rPr>
                    <w:t>s</w:t>
                  </w:r>
                  <w:r w:rsidR="00DD38A8">
                    <w:rPr>
                      <w:b/>
                      <w:bCs/>
                    </w:rPr>
                    <w:t xml:space="preserve"> of </w:t>
                  </w:r>
                  <w:r w:rsidR="007C4138" w:rsidRPr="007C4138">
                    <w:rPr>
                      <w:b/>
                      <w:bCs/>
                    </w:rPr>
                    <w:t>medical devices</w:t>
                  </w:r>
                </w:p>
                <w:p w:rsidR="006E549D" w:rsidRDefault="006E549D" w:rsidP="001855BF">
                  <w:pPr>
                    <w:numPr>
                      <w:ilvl w:val="0"/>
                      <w:numId w:val="91"/>
                    </w:numPr>
                    <w:spacing w:after="0" w:line="240" w:lineRule="auto"/>
                  </w:pPr>
                  <w:r>
                    <w:t xml:space="preserve">The </w:t>
                  </w:r>
                  <w:r w:rsidR="007C4138" w:rsidRPr="007C4138">
                    <w:t>manufacturer</w:t>
                  </w:r>
                  <w:r>
                    <w:t xml:space="preserve"> of a </w:t>
                  </w:r>
                  <w:r w:rsidR="007C4138" w:rsidRPr="007C4138">
                    <w:t>medical device</w:t>
                  </w:r>
                  <w:r>
                    <w:t xml:space="preserve"> is the person who is responsible for the design, production, packaging and labelling of the device before it is supplied under the person’s name, whether or not it is the person, or another person acting on the person’s behalf, who carries out those operations.</w:t>
                  </w:r>
                </w:p>
                <w:p w:rsidR="006E549D" w:rsidRDefault="006E549D" w:rsidP="001855BF">
                  <w:pPr>
                    <w:numPr>
                      <w:ilvl w:val="0"/>
                      <w:numId w:val="91"/>
                    </w:numPr>
                    <w:spacing w:after="0" w:line="240" w:lineRule="auto"/>
                  </w:pPr>
                  <w:r>
                    <w:t xml:space="preserve">If subsection (1) does not apply to a </w:t>
                  </w:r>
                  <w:r w:rsidR="007C4138" w:rsidRPr="007C4138">
                    <w:t>medical device</w:t>
                  </w:r>
                  <w:r>
                    <w:t xml:space="preserve">, the </w:t>
                  </w:r>
                  <w:r w:rsidR="007C4138" w:rsidRPr="007C4138">
                    <w:t>manufacturer</w:t>
                  </w:r>
                  <w:r>
                    <w:t xml:space="preserve"> of the device is the person who, with a view to supplying the device under the person’s name, does one or more of the following using ready made products:</w:t>
                  </w:r>
                </w:p>
                <w:p w:rsidR="006E549D" w:rsidRDefault="006E549D" w:rsidP="001855BF">
                  <w:pPr>
                    <w:numPr>
                      <w:ilvl w:val="1"/>
                      <w:numId w:val="91"/>
                    </w:numPr>
                    <w:spacing w:after="0" w:line="240" w:lineRule="auto"/>
                  </w:pPr>
                  <w:r>
                    <w:t>assembles the device;</w:t>
                  </w:r>
                </w:p>
                <w:p w:rsidR="006E549D" w:rsidRDefault="006E549D" w:rsidP="001855BF">
                  <w:pPr>
                    <w:numPr>
                      <w:ilvl w:val="1"/>
                      <w:numId w:val="91"/>
                    </w:numPr>
                    <w:spacing w:after="0" w:line="240" w:lineRule="auto"/>
                  </w:pPr>
                  <w:r>
                    <w:t>packages the device;</w:t>
                  </w:r>
                </w:p>
                <w:p w:rsidR="006E549D" w:rsidRDefault="006E549D" w:rsidP="001855BF">
                  <w:pPr>
                    <w:numPr>
                      <w:ilvl w:val="1"/>
                      <w:numId w:val="91"/>
                    </w:numPr>
                    <w:spacing w:after="0" w:line="240" w:lineRule="auto"/>
                  </w:pPr>
                  <w:r>
                    <w:t>processes the device;</w:t>
                  </w:r>
                </w:p>
                <w:p w:rsidR="006E549D" w:rsidRDefault="006E549D" w:rsidP="001855BF">
                  <w:pPr>
                    <w:numPr>
                      <w:ilvl w:val="1"/>
                      <w:numId w:val="91"/>
                    </w:numPr>
                    <w:spacing w:after="0" w:line="240" w:lineRule="auto"/>
                  </w:pPr>
                  <w:r>
                    <w:t>fully refurbishes the device;</w:t>
                  </w:r>
                </w:p>
                <w:p w:rsidR="006E549D" w:rsidRDefault="006E549D" w:rsidP="001855BF">
                  <w:pPr>
                    <w:numPr>
                      <w:ilvl w:val="1"/>
                      <w:numId w:val="91"/>
                    </w:numPr>
                    <w:spacing w:after="0" w:line="240" w:lineRule="auto"/>
                  </w:pPr>
                  <w:r>
                    <w:t>labels the device;</w:t>
                  </w:r>
                </w:p>
                <w:p w:rsidR="006E549D" w:rsidRDefault="006E549D" w:rsidP="001855BF">
                  <w:pPr>
                    <w:numPr>
                      <w:ilvl w:val="1"/>
                      <w:numId w:val="91"/>
                    </w:numPr>
                    <w:spacing w:after="0" w:line="240" w:lineRule="auto"/>
                  </w:pPr>
                  <w:r>
                    <w:t>assigns to the device its purpose by means of information supplied, by the person, on or in any one or more of the following:</w:t>
                  </w:r>
                </w:p>
                <w:p w:rsidR="006E549D" w:rsidRDefault="006E549D" w:rsidP="001855BF">
                  <w:pPr>
                    <w:numPr>
                      <w:ilvl w:val="2"/>
                      <w:numId w:val="91"/>
                    </w:numPr>
                    <w:spacing w:after="0" w:line="240" w:lineRule="auto"/>
                  </w:pPr>
                  <w:r>
                    <w:t>the labelling on the device;</w:t>
                  </w:r>
                </w:p>
                <w:p w:rsidR="006E549D" w:rsidRDefault="006E549D" w:rsidP="001855BF">
                  <w:pPr>
                    <w:numPr>
                      <w:ilvl w:val="2"/>
                      <w:numId w:val="91"/>
                    </w:numPr>
                    <w:spacing w:after="0" w:line="240" w:lineRule="auto"/>
                  </w:pPr>
                  <w:r>
                    <w:t>the instructions for using the device;</w:t>
                  </w:r>
                </w:p>
                <w:p w:rsidR="006E549D" w:rsidRDefault="006E549D" w:rsidP="001855BF">
                  <w:pPr>
                    <w:numPr>
                      <w:ilvl w:val="2"/>
                      <w:numId w:val="91"/>
                    </w:numPr>
                    <w:spacing w:after="0" w:line="240" w:lineRule="auto"/>
                  </w:pPr>
                  <w:r>
                    <w:t xml:space="preserve">any advertising </w:t>
                  </w:r>
                  <w:r w:rsidR="00DD38A8">
                    <w:t>material relating to the device;</w:t>
                  </w:r>
                </w:p>
                <w:p w:rsidR="006E549D" w:rsidRPr="003A0EB7" w:rsidRDefault="00DD38A8" w:rsidP="00C11C17">
                  <w:pPr>
                    <w:numPr>
                      <w:ilvl w:val="2"/>
                      <w:numId w:val="91"/>
                    </w:numPr>
                    <w:spacing w:after="0" w:line="240" w:lineRule="auto"/>
                  </w:pPr>
                  <w:r>
                    <w:t>technical documentation describing the mechanism of action of the device.</w:t>
                  </w:r>
                </w:p>
              </w:tc>
            </w:tr>
          </w:tbl>
          <w:p w:rsidR="006E549D" w:rsidRPr="008C1623" w:rsidRDefault="006E549D" w:rsidP="00C11C17">
            <w:pPr>
              <w:rPr>
                <w:b/>
              </w:rPr>
            </w:pPr>
          </w:p>
        </w:tc>
      </w:tr>
    </w:tbl>
    <w:p w:rsidR="00C2436F" w:rsidRDefault="00C2436F" w:rsidP="00C2436F"/>
    <w:p w:rsidR="00C2436F" w:rsidRDefault="00C2436F" w:rsidP="001464FE">
      <w:r>
        <w:t xml:space="preserve">Once a </w:t>
      </w:r>
      <w:r w:rsidR="007C4138" w:rsidRPr="007C4138">
        <w:t>medical device</w:t>
      </w:r>
      <w:r>
        <w:t xml:space="preserve"> has been re-processed, the original </w:t>
      </w:r>
      <w:r w:rsidR="007C4138" w:rsidRPr="007C4138">
        <w:t>manufacturer</w:t>
      </w:r>
      <w:r>
        <w:t xml:space="preserve"> no longer has any regulatory responsibility under the therapeutic goods legislation for the reprocessed device. This includes:</w:t>
      </w:r>
    </w:p>
    <w:p w:rsidR="00C2436F" w:rsidRDefault="00C2436F" w:rsidP="006E549D">
      <w:pPr>
        <w:pStyle w:val="ListBullet"/>
      </w:pPr>
      <w:r>
        <w:t>maintaining distribution records</w:t>
      </w:r>
    </w:p>
    <w:p w:rsidR="00C2436F" w:rsidRDefault="00C2436F" w:rsidP="006E549D">
      <w:pPr>
        <w:pStyle w:val="ListBullet"/>
      </w:pPr>
      <w:r>
        <w:t xml:space="preserve">issuing safety or hazard alerts </w:t>
      </w:r>
    </w:p>
    <w:p w:rsidR="00C2436F" w:rsidRDefault="00C2436F" w:rsidP="006E549D">
      <w:pPr>
        <w:pStyle w:val="ListBullet"/>
      </w:pPr>
      <w:r>
        <w:t>recall actions</w:t>
      </w:r>
    </w:p>
    <w:p w:rsidR="00C2436F" w:rsidRDefault="00C2436F" w:rsidP="001464FE">
      <w:r>
        <w:t xml:space="preserve">People, including </w:t>
      </w:r>
      <w:r w:rsidR="007450AC" w:rsidRPr="007450AC">
        <w:t>health professionals</w:t>
      </w:r>
      <w:r w:rsidR="00DD38A8">
        <w:t xml:space="preserve"> and health-</w:t>
      </w:r>
      <w:r>
        <w:t>care facilities, who want to reprocess SUDs may:</w:t>
      </w:r>
    </w:p>
    <w:p w:rsidR="00C2436F" w:rsidRDefault="00C2436F" w:rsidP="006E549D">
      <w:pPr>
        <w:pStyle w:val="ListBullet"/>
      </w:pPr>
      <w:r>
        <w:t xml:space="preserve">become a </w:t>
      </w:r>
      <w:r w:rsidR="007C4138" w:rsidRPr="007C4138">
        <w:t>manufacturer</w:t>
      </w:r>
      <w:r>
        <w:t xml:space="preserve"> </w:t>
      </w:r>
    </w:p>
    <w:p w:rsidR="00C2436F" w:rsidRDefault="00C2436F" w:rsidP="006E549D">
      <w:pPr>
        <w:pStyle w:val="ListBullet"/>
      </w:pPr>
      <w:r>
        <w:t xml:space="preserve">need to find a </w:t>
      </w:r>
      <w:r w:rsidR="007C4138" w:rsidRPr="007C4138">
        <w:t>manufacturer</w:t>
      </w:r>
      <w:r>
        <w:t xml:space="preserve"> to undertake the remanufacture of the SUDs</w:t>
      </w:r>
    </w:p>
    <w:p w:rsidR="00C2436F" w:rsidRDefault="00C2436F" w:rsidP="00C2436F">
      <w:pPr>
        <w:pStyle w:val="Heading3"/>
      </w:pPr>
      <w:bookmarkStart w:id="387" w:name="_Toc248898278"/>
      <w:bookmarkStart w:id="388" w:name="_Toc293048465"/>
      <w:r>
        <w:lastRenderedPageBreak/>
        <w:t>Reuse of SUDs for personal use</w:t>
      </w:r>
      <w:bookmarkEnd w:id="387"/>
      <w:bookmarkEnd w:id="388"/>
    </w:p>
    <w:p w:rsidR="00C2436F" w:rsidRDefault="00C2436F" w:rsidP="001464FE">
      <w:r>
        <w:t xml:space="preserve">The TGA does not regulate the practice where people clean and reuse products such as single use enteral feeding tubes, urinary catheters, etc as long as it is for their own use. </w:t>
      </w:r>
    </w:p>
    <w:p w:rsidR="00C2436F" w:rsidRDefault="007450AC" w:rsidP="00C2436F">
      <w:pPr>
        <w:pStyle w:val="Heading3"/>
      </w:pPr>
      <w:bookmarkStart w:id="389" w:name="_Toc248898279"/>
      <w:bookmarkStart w:id="390" w:name="_Toc293048466"/>
      <w:r w:rsidRPr="007450AC">
        <w:t>Health professionals</w:t>
      </w:r>
      <w:r w:rsidR="00C2436F">
        <w:t xml:space="preserve"> who give advice on reusing SUDs</w:t>
      </w:r>
      <w:bookmarkEnd w:id="389"/>
      <w:bookmarkEnd w:id="390"/>
    </w:p>
    <w:p w:rsidR="00C2436F" w:rsidRDefault="00C2436F" w:rsidP="001464FE">
      <w:r>
        <w:t xml:space="preserve">Healthcare professionals often advise their patients about the reuse of the SUDs. </w:t>
      </w:r>
      <w:r w:rsidR="00DD38A8">
        <w:t xml:space="preserve"> </w:t>
      </w:r>
      <w:r>
        <w:t xml:space="preserve">They are not undertaking any work but are providing advice on how the device may be cleaned for reuse. </w:t>
      </w:r>
      <w:r w:rsidR="00DD38A8">
        <w:t xml:space="preserve"> </w:t>
      </w:r>
      <w:r>
        <w:t xml:space="preserve">The healthcare professional may be professionally liable if the information provided contradicts the information provided in the </w:t>
      </w:r>
      <w:r w:rsidR="007C4138" w:rsidRPr="007C4138">
        <w:t>manufacturer</w:t>
      </w:r>
      <w:r w:rsidRPr="00BA2A31">
        <w:t>’s</w:t>
      </w:r>
      <w:r>
        <w:t xml:space="preserve"> </w:t>
      </w:r>
      <w:r w:rsidRPr="00254DF9">
        <w:rPr>
          <w:i/>
          <w:iCs/>
        </w:rPr>
        <w:t>Instructions for Use</w:t>
      </w:r>
      <w:r>
        <w:t>.</w:t>
      </w:r>
    </w:p>
    <w:p w:rsidR="001E353E" w:rsidRDefault="001E353E">
      <w:pPr>
        <w:spacing w:after="200" w:line="0" w:lineRule="auto"/>
        <w:rPr>
          <w:rFonts w:asciiTheme="majorHAnsi" w:eastAsiaTheme="majorEastAsia" w:hAnsiTheme="majorHAnsi" w:cstheme="majorBidi"/>
          <w:b/>
          <w:bCs/>
          <w:sz w:val="32"/>
          <w:szCs w:val="26"/>
        </w:rPr>
      </w:pPr>
      <w:bookmarkStart w:id="391" w:name="_Toc248898280"/>
      <w:bookmarkStart w:id="392" w:name="_Toc280874360"/>
      <w:r>
        <w:br w:type="page"/>
      </w:r>
    </w:p>
    <w:p w:rsidR="00C2436F" w:rsidRDefault="00C2436F" w:rsidP="00C2436F">
      <w:pPr>
        <w:pStyle w:val="Heading2"/>
      </w:pPr>
      <w:bookmarkStart w:id="393" w:name="_Toc293048467"/>
      <w:r>
        <w:lastRenderedPageBreak/>
        <w:t>Regulatory requirements for remanufacturing SUDs</w:t>
      </w:r>
      <w:bookmarkEnd w:id="391"/>
      <w:bookmarkEnd w:id="392"/>
      <w:bookmarkEnd w:id="393"/>
    </w:p>
    <w:p w:rsidR="00C2436F" w:rsidRDefault="00C2436F" w:rsidP="001464FE">
      <w:r>
        <w:t xml:space="preserve">The Australian regulatory framework for </w:t>
      </w:r>
      <w:r w:rsidR="007C4138" w:rsidRPr="007C4138">
        <w:t>medical devices</w:t>
      </w:r>
      <w:r>
        <w:t xml:space="preserve"> is designed to ensure that the reprocessing of devices that were not originally intended for reprocessing does not compromise the safety and effectiveness of the device.</w:t>
      </w:r>
      <w:r w:rsidR="001E353E">
        <w:t xml:space="preserve">  </w:t>
      </w:r>
      <w:r>
        <w:t>Under these regulatory controls</w:t>
      </w:r>
      <w:r w:rsidR="001E353E">
        <w:t>,</w:t>
      </w:r>
      <w:r>
        <w:t xml:space="preserve"> the reprocessing facility is regulated as a </w:t>
      </w:r>
      <w:r w:rsidR="007C4138" w:rsidRPr="007C4138">
        <w:t>manufacturer</w:t>
      </w:r>
      <w:r>
        <w:t xml:space="preserve"> and is required to demonstrate </w:t>
      </w:r>
      <w:r w:rsidR="00DD38A8">
        <w:t xml:space="preserve">that </w:t>
      </w:r>
      <w:r>
        <w:t>the reprocessed device is equivalent to the original and will continue to perform without additional risk to the patient.</w:t>
      </w:r>
    </w:p>
    <w:p w:rsidR="00C2436F" w:rsidRDefault="00C2436F" w:rsidP="001464FE">
      <w:r>
        <w:t xml:space="preserve">People wanting to remanufacture SUDs in </w:t>
      </w:r>
      <w:smartTag w:uri="urn:schemas-microsoft-com:office:smarttags" w:element="place">
        <w:smartTag w:uri="urn:schemas-microsoft-com:office:smarttags" w:element="country-region">
          <w:r>
            <w:t>Australia</w:t>
          </w:r>
        </w:smartTag>
      </w:smartTag>
      <w:r>
        <w:t xml:space="preserve"> must be familiar with the Australian legislative requirements. </w:t>
      </w:r>
      <w:r w:rsidR="00DD38A8">
        <w:t xml:space="preserve"> </w:t>
      </w:r>
      <w:r>
        <w:t>The steps required to obtain approval to remanufacture SUDs are as follows:</w:t>
      </w:r>
    </w:p>
    <w:tbl>
      <w:tblPr>
        <w:tblStyle w:val="TableTGA1"/>
        <w:tblW w:w="0" w:type="auto"/>
        <w:tblLook w:val="01E0" w:firstRow="1" w:lastRow="1" w:firstColumn="1" w:lastColumn="1" w:noHBand="0" w:noVBand="0"/>
      </w:tblPr>
      <w:tblGrid>
        <w:gridCol w:w="5524"/>
        <w:gridCol w:w="4218"/>
      </w:tblGrid>
      <w:tr w:rsidR="00C2436F" w:rsidRPr="00C32D95" w:rsidTr="001E353E">
        <w:trPr>
          <w:cnfStyle w:val="100000000000" w:firstRow="1" w:lastRow="0" w:firstColumn="0" w:lastColumn="0" w:oddVBand="0" w:evenVBand="0" w:oddHBand="0" w:evenHBand="0" w:firstRowFirstColumn="0" w:firstRowLastColumn="0" w:lastRowFirstColumn="0" w:lastRowLastColumn="0"/>
        </w:trPr>
        <w:tc>
          <w:tcPr>
            <w:tcW w:w="5524" w:type="dxa"/>
          </w:tcPr>
          <w:p w:rsidR="00C2436F" w:rsidRPr="00F974E0" w:rsidRDefault="00C2436F" w:rsidP="00CC3510">
            <w:pPr>
              <w:rPr>
                <w:b w:val="0"/>
              </w:rPr>
            </w:pPr>
            <w:r w:rsidRPr="00F974E0">
              <w:rPr>
                <w:b w:val="0"/>
              </w:rPr>
              <w:t>Action</w:t>
            </w:r>
          </w:p>
        </w:tc>
        <w:tc>
          <w:tcPr>
            <w:tcW w:w="4218" w:type="dxa"/>
          </w:tcPr>
          <w:p w:rsidR="00C2436F" w:rsidRPr="00F974E0" w:rsidRDefault="00C2436F" w:rsidP="00CC3510">
            <w:pPr>
              <w:rPr>
                <w:b w:val="0"/>
              </w:rPr>
            </w:pPr>
            <w:r w:rsidRPr="00F974E0">
              <w:rPr>
                <w:b w:val="0"/>
              </w:rPr>
              <w:t>Relevant section of the ARGMD to refer to for more information</w:t>
            </w:r>
          </w:p>
        </w:tc>
      </w:tr>
      <w:tr w:rsidR="00C2436F" w:rsidRPr="00C32D95" w:rsidTr="001E353E">
        <w:tc>
          <w:tcPr>
            <w:tcW w:w="5524" w:type="dxa"/>
          </w:tcPr>
          <w:p w:rsidR="00C2436F" w:rsidRPr="00C32D95" w:rsidRDefault="00C2436F" w:rsidP="00CC3510">
            <w:r w:rsidRPr="003A0EB7">
              <w:t>Determine the classification of the SUDs to be remanufactured</w:t>
            </w:r>
          </w:p>
        </w:tc>
        <w:tc>
          <w:tcPr>
            <w:tcW w:w="4218" w:type="dxa"/>
          </w:tcPr>
          <w:p w:rsidR="00C2436F" w:rsidRPr="001E353E" w:rsidRDefault="00655F8D" w:rsidP="00CC3510">
            <w:pPr>
              <w:rPr>
                <w:rStyle w:val="BookmarkHyperlink"/>
              </w:rPr>
            </w:pPr>
            <w:r>
              <w:fldChar w:fldCharType="begin"/>
            </w:r>
            <w:r>
              <w:instrText xml:space="preserve"> REF _Ref289163430 \h  \* MERGEFORMAT </w:instrText>
            </w:r>
            <w:r>
              <w:fldChar w:fldCharType="separate"/>
            </w:r>
            <w:r w:rsidR="00F16B5B" w:rsidRPr="00F16B5B">
              <w:rPr>
                <w:rStyle w:val="BookmarkHyperlink"/>
              </w:rPr>
              <w:t>Section 4. Classification of medical devices</w:t>
            </w:r>
            <w:r>
              <w:fldChar w:fldCharType="end"/>
            </w:r>
          </w:p>
        </w:tc>
      </w:tr>
      <w:tr w:rsidR="00C2436F" w:rsidRPr="00C32D95" w:rsidTr="001E353E">
        <w:tc>
          <w:tcPr>
            <w:tcW w:w="5524" w:type="dxa"/>
          </w:tcPr>
          <w:p w:rsidR="00C2436F" w:rsidRDefault="00C2436F" w:rsidP="00CC3510">
            <w:r w:rsidRPr="00C32D95">
              <w:t xml:space="preserve">Select appropriate conformity assessment </w:t>
            </w:r>
            <w:r>
              <w:t>procedures</w:t>
            </w:r>
            <w:r w:rsidRPr="00C32D95">
              <w:t xml:space="preserve"> </w:t>
            </w:r>
          </w:p>
          <w:p w:rsidR="00C2436F" w:rsidRPr="00C32D95" w:rsidRDefault="00C2436F" w:rsidP="00CC3510"/>
          <w:p w:rsidR="00C2436F" w:rsidRPr="00F974E0" w:rsidRDefault="00C2436F" w:rsidP="00CC3510">
            <w:pPr>
              <w:rPr>
                <w:i/>
                <w:iCs/>
              </w:rPr>
            </w:pPr>
            <w:r w:rsidRPr="00F974E0">
              <w:rPr>
                <w:i/>
                <w:iCs/>
              </w:rPr>
              <w:t xml:space="preserve">Please note: most require a </w:t>
            </w:r>
            <w:r w:rsidR="007C4138" w:rsidRPr="007C4138">
              <w:rPr>
                <w:i/>
                <w:iCs/>
              </w:rPr>
              <w:t>manufacturer</w:t>
            </w:r>
            <w:r w:rsidRPr="00F974E0">
              <w:rPr>
                <w:i/>
                <w:iCs/>
              </w:rPr>
              <w:t xml:space="preserve"> to develop and implement a quality management system</w:t>
            </w:r>
          </w:p>
        </w:tc>
        <w:tc>
          <w:tcPr>
            <w:tcW w:w="4218" w:type="dxa"/>
          </w:tcPr>
          <w:p w:rsidR="00C2436F" w:rsidRPr="001E353E" w:rsidRDefault="00655F8D" w:rsidP="00CC3510">
            <w:pPr>
              <w:rPr>
                <w:rStyle w:val="BookmarkHyperlink"/>
              </w:rPr>
            </w:pPr>
            <w:r>
              <w:fldChar w:fldCharType="begin"/>
            </w:r>
            <w:r>
              <w:instrText xml:space="preserve"> REF _Ref289163455 \h  \* MERGEFORMAT </w:instrText>
            </w:r>
            <w:r>
              <w:fldChar w:fldCharType="separate"/>
            </w:r>
            <w:r w:rsidR="00F16B5B" w:rsidRPr="00F16B5B">
              <w:rPr>
                <w:rStyle w:val="BookmarkHyperlink"/>
              </w:rPr>
              <w:t>Section 5. Conformity assessment overview</w:t>
            </w:r>
            <w:r>
              <w:fldChar w:fldCharType="end"/>
            </w:r>
          </w:p>
          <w:p w:rsidR="00C2436F" w:rsidRPr="001E353E" w:rsidRDefault="00D41A5F" w:rsidP="001E353E">
            <w:pPr>
              <w:rPr>
                <w:rStyle w:val="BookmarkHyperlink"/>
              </w:rPr>
            </w:pPr>
            <w:hyperlink w:anchor="WhatAManufacturerNeedsToKnow" w:history="1">
              <w:r w:rsidR="00655F8D">
                <w:fldChar w:fldCharType="begin"/>
              </w:r>
              <w:r w:rsidR="00655F8D">
                <w:instrText xml:space="preserve"> REF _Ref288219242 \h  \* MERGEFORMAT </w:instrText>
              </w:r>
              <w:r w:rsidR="00655F8D">
                <w:fldChar w:fldCharType="separate"/>
              </w:r>
              <w:r w:rsidR="00F16B5B" w:rsidRPr="00F16B5B">
                <w:rPr>
                  <w:rStyle w:val="BookmarkHyperlink"/>
                </w:rPr>
                <w:t>Section 6. What a manufacturer needs to know about conformity assessment</w:t>
              </w:r>
              <w:r w:rsidR="00655F8D">
                <w:fldChar w:fldCharType="end"/>
              </w:r>
            </w:hyperlink>
          </w:p>
        </w:tc>
      </w:tr>
      <w:tr w:rsidR="00C2436F" w:rsidRPr="00C32D95" w:rsidTr="001E353E">
        <w:tc>
          <w:tcPr>
            <w:tcW w:w="5524" w:type="dxa"/>
          </w:tcPr>
          <w:p w:rsidR="00C2436F" w:rsidRPr="00C32D95" w:rsidRDefault="00C2436F" w:rsidP="00CC3510">
            <w:r w:rsidRPr="00C32D95">
              <w:t xml:space="preserve">Ensure compliance with the </w:t>
            </w:r>
            <w:r w:rsidR="007C4138" w:rsidRPr="007C4138">
              <w:t>Essential Principles</w:t>
            </w:r>
            <w:r w:rsidRPr="00C32D95">
              <w:t xml:space="preserve"> and that the necessary evidence to demonstrate this compliance is held, including:</w:t>
            </w:r>
          </w:p>
          <w:p w:rsidR="00C2436F" w:rsidRPr="00C32D95" w:rsidRDefault="00DD38A8" w:rsidP="00610652">
            <w:pPr>
              <w:pStyle w:val="ListBullet"/>
            </w:pPr>
            <w:r>
              <w:t>a risk-</w:t>
            </w:r>
            <w:r w:rsidR="00C2436F" w:rsidRPr="00C32D95">
              <w:t xml:space="preserve">analysis identifying all possible risks and the associated risk mitigation strategies </w:t>
            </w:r>
          </w:p>
          <w:p w:rsidR="00C2436F" w:rsidRPr="00C32D95" w:rsidRDefault="00C2436F" w:rsidP="00610652">
            <w:pPr>
              <w:pStyle w:val="ListBullet"/>
            </w:pPr>
            <w:r w:rsidRPr="00C32D95">
              <w:t>technical documentation about the device</w:t>
            </w:r>
          </w:p>
          <w:p w:rsidR="00C2436F" w:rsidRPr="00C32D95" w:rsidRDefault="00C2436F" w:rsidP="00610652">
            <w:pPr>
              <w:pStyle w:val="ListBullet"/>
            </w:pPr>
            <w:r w:rsidRPr="00C32D95">
              <w:t>appropriate clinical evidence</w:t>
            </w:r>
          </w:p>
        </w:tc>
        <w:tc>
          <w:tcPr>
            <w:tcW w:w="4218" w:type="dxa"/>
          </w:tcPr>
          <w:p w:rsidR="00C2436F" w:rsidRPr="001E353E" w:rsidRDefault="00655F8D" w:rsidP="00CC3510">
            <w:pPr>
              <w:rPr>
                <w:rStyle w:val="BookmarkHyperlink"/>
              </w:rPr>
            </w:pPr>
            <w:r>
              <w:fldChar w:fldCharType="begin"/>
            </w:r>
            <w:r>
              <w:instrText xml:space="preserve"> REF _Ref289163503 \h  \* MERGEFORMAT </w:instrText>
            </w:r>
            <w:r>
              <w:fldChar w:fldCharType="separate"/>
            </w:r>
            <w:r w:rsidR="00F16B5B" w:rsidRPr="00F16B5B">
              <w:rPr>
                <w:rStyle w:val="BookmarkHyperlink"/>
              </w:rPr>
              <w:t>Section 3. The Essential Principles</w:t>
            </w:r>
            <w:r>
              <w:fldChar w:fldCharType="end"/>
            </w:r>
          </w:p>
        </w:tc>
      </w:tr>
      <w:tr w:rsidR="00C2436F" w:rsidRPr="00C32D95" w:rsidTr="001E353E">
        <w:tc>
          <w:tcPr>
            <w:tcW w:w="5524" w:type="dxa"/>
          </w:tcPr>
          <w:p w:rsidR="00C2436F" w:rsidRPr="00C32D95" w:rsidRDefault="00C2436F" w:rsidP="00CC3510">
            <w:r w:rsidRPr="00C32D95">
              <w:t xml:space="preserve">For all devices except for Class I non-sterile non-measuring, apply for a TGA Conformity Assessment Certificate </w:t>
            </w:r>
          </w:p>
        </w:tc>
        <w:tc>
          <w:tcPr>
            <w:tcW w:w="4218" w:type="dxa"/>
          </w:tcPr>
          <w:p w:rsidR="00C2436F" w:rsidRPr="001E353E" w:rsidRDefault="00D41A5F" w:rsidP="001E353E">
            <w:pPr>
              <w:rPr>
                <w:rStyle w:val="BookmarkHyperlink"/>
              </w:rPr>
            </w:pPr>
            <w:hyperlink w:anchor="WhatAManufacturerNeedsToKnow" w:history="1">
              <w:r w:rsidR="00655F8D">
                <w:fldChar w:fldCharType="begin"/>
              </w:r>
              <w:r w:rsidR="00655F8D">
                <w:instrText xml:space="preserve"> REF _Ref288219242 \h  \* MERGEFORMAT </w:instrText>
              </w:r>
              <w:r w:rsidR="00655F8D">
                <w:fldChar w:fldCharType="separate"/>
              </w:r>
              <w:r w:rsidR="00F16B5B" w:rsidRPr="00F16B5B">
                <w:rPr>
                  <w:rStyle w:val="BookmarkHyperlink"/>
                </w:rPr>
                <w:t>Section 6. What a manufacturer needs to know about conformity assessment</w:t>
              </w:r>
              <w:r w:rsidR="00655F8D">
                <w:fldChar w:fldCharType="end"/>
              </w:r>
            </w:hyperlink>
          </w:p>
        </w:tc>
      </w:tr>
      <w:tr w:rsidR="00C2436F" w:rsidRPr="00C32D95" w:rsidTr="001E353E">
        <w:tc>
          <w:tcPr>
            <w:tcW w:w="5524" w:type="dxa"/>
          </w:tcPr>
          <w:p w:rsidR="00C2436F" w:rsidRDefault="00C2436F" w:rsidP="00CC3510">
            <w:r w:rsidRPr="00C32D95">
              <w:t xml:space="preserve">Decide who is to be the </w:t>
            </w:r>
            <w:r w:rsidR="007C4138" w:rsidRPr="007C4138">
              <w:t>sponsor</w:t>
            </w:r>
            <w:r w:rsidRPr="00C32D95">
              <w:t xml:space="preserve"> (the person legally responsible for the supply of the device in </w:t>
            </w:r>
            <w:smartTag w:uri="urn:schemas-microsoft-com:office:smarttags" w:element="place">
              <w:smartTag w:uri="urn:schemas-microsoft-com:office:smarttags" w:element="country-region">
                <w:r w:rsidRPr="00C32D95">
                  <w:t>Australia</w:t>
                </w:r>
              </w:smartTag>
            </w:smartTag>
            <w:r w:rsidRPr="00C32D95">
              <w:t>) for the remanufactured SUDs.</w:t>
            </w:r>
          </w:p>
          <w:p w:rsidR="00C2436F" w:rsidRPr="00C32D95" w:rsidRDefault="00C2436F" w:rsidP="00CC3510"/>
          <w:p w:rsidR="00C2436F" w:rsidRPr="00C32D95" w:rsidRDefault="00C2436F" w:rsidP="00CC3510">
            <w:r w:rsidRPr="00C32D95">
              <w:t xml:space="preserve">The </w:t>
            </w:r>
            <w:r w:rsidR="007C4138" w:rsidRPr="007C4138">
              <w:t>sponsor</w:t>
            </w:r>
            <w:r w:rsidRPr="00C32D95">
              <w:t xml:space="preserve"> then needs to apply to the TGA to include the remanufactured </w:t>
            </w:r>
            <w:r>
              <w:t>devices</w:t>
            </w:r>
            <w:r w:rsidRPr="00C32D95">
              <w:t xml:space="preserve"> in the ARTG</w:t>
            </w:r>
          </w:p>
        </w:tc>
        <w:tc>
          <w:tcPr>
            <w:tcW w:w="4218" w:type="dxa"/>
          </w:tcPr>
          <w:p w:rsidR="00C2436F" w:rsidRPr="001E353E" w:rsidRDefault="00655F8D" w:rsidP="00CC3510">
            <w:pPr>
              <w:rPr>
                <w:rStyle w:val="BookmarkHyperlink"/>
              </w:rPr>
            </w:pPr>
            <w:r>
              <w:fldChar w:fldCharType="begin"/>
            </w:r>
            <w:r>
              <w:instrText xml:space="preserve"> REF _Ref289163545 \h  \* MERGEFORMAT </w:instrText>
            </w:r>
            <w:r>
              <w:fldChar w:fldCharType="separate"/>
            </w:r>
            <w:r w:rsidR="00F16B5B" w:rsidRPr="00F16B5B">
              <w:rPr>
                <w:rStyle w:val="BookmarkHyperlink"/>
              </w:rPr>
              <w:t>Section 7. What a sponsor needs to know about conformity assessment</w:t>
            </w:r>
            <w:r>
              <w:fldChar w:fldCharType="end"/>
            </w:r>
          </w:p>
          <w:p w:rsidR="00C2436F" w:rsidRPr="00C32D95" w:rsidRDefault="00C2436F" w:rsidP="00CC3510"/>
          <w:p w:rsidR="00C2436F" w:rsidRPr="001E353E" w:rsidRDefault="00D41A5F" w:rsidP="001E353E">
            <w:pPr>
              <w:rPr>
                <w:rStyle w:val="BookmarkHyperlink"/>
              </w:rPr>
            </w:pPr>
            <w:hyperlink w:anchor="IncludingMedicalDevices" w:history="1">
              <w:r w:rsidR="00655F8D">
                <w:fldChar w:fldCharType="begin"/>
              </w:r>
              <w:r w:rsidR="00655F8D">
                <w:instrText xml:space="preserve"> REF _Ref289163569 \h  \* MERGEFORMAT </w:instrText>
              </w:r>
              <w:r w:rsidR="00655F8D">
                <w:fldChar w:fldCharType="separate"/>
              </w:r>
              <w:r w:rsidR="00F16B5B" w:rsidRPr="00F16B5B">
                <w:rPr>
                  <w:rStyle w:val="BookmarkHyperlink"/>
                </w:rPr>
                <w:t>Section 10. Including medical devices in the ARTG</w:t>
              </w:r>
              <w:r w:rsidR="00655F8D">
                <w:fldChar w:fldCharType="end"/>
              </w:r>
            </w:hyperlink>
          </w:p>
        </w:tc>
      </w:tr>
      <w:tr w:rsidR="00C2436F" w:rsidRPr="00C32D95" w:rsidTr="001E353E">
        <w:tc>
          <w:tcPr>
            <w:tcW w:w="5524" w:type="dxa"/>
          </w:tcPr>
          <w:p w:rsidR="00C2436F" w:rsidRPr="00C32D95" w:rsidRDefault="00C2436F" w:rsidP="00CC3510">
            <w:r w:rsidRPr="00C32D95">
              <w:t>Establish and maintain compliance with the post-market requirements, including:</w:t>
            </w:r>
          </w:p>
          <w:p w:rsidR="00C2436F" w:rsidRPr="00C32D95" w:rsidRDefault="00C2436F" w:rsidP="00610652">
            <w:pPr>
              <w:pStyle w:val="ListBullet"/>
            </w:pPr>
            <w:r w:rsidRPr="00C32D95">
              <w:t>tracking the number of times the device is remanufactured and reused</w:t>
            </w:r>
          </w:p>
          <w:p w:rsidR="00C2436F" w:rsidRPr="00C32D95" w:rsidRDefault="00C2436F" w:rsidP="00610652">
            <w:pPr>
              <w:pStyle w:val="ListBullet"/>
            </w:pPr>
            <w:r w:rsidRPr="00C32D95">
              <w:t xml:space="preserve">tracing the device to the batch/serial number of the original device </w:t>
            </w:r>
          </w:p>
          <w:p w:rsidR="00C2436F" w:rsidRPr="00C32D95" w:rsidRDefault="00C2436F" w:rsidP="00610652">
            <w:pPr>
              <w:pStyle w:val="ListBullet"/>
            </w:pPr>
            <w:r w:rsidRPr="00C32D95">
              <w:t>recording who they supply the device to in case of recall or other regulatory action</w:t>
            </w:r>
          </w:p>
          <w:p w:rsidR="00C2436F" w:rsidRPr="00C32D95" w:rsidRDefault="00C2436F" w:rsidP="00610652">
            <w:pPr>
              <w:pStyle w:val="ListBullet"/>
            </w:pPr>
            <w:r w:rsidRPr="00C32D95">
              <w:t>reporting adverse events associated with the use of the device to the TGA</w:t>
            </w:r>
          </w:p>
        </w:tc>
        <w:tc>
          <w:tcPr>
            <w:tcW w:w="4218" w:type="dxa"/>
          </w:tcPr>
          <w:p w:rsidR="00C2436F" w:rsidRPr="001E353E" w:rsidRDefault="00655F8D" w:rsidP="00CC3510">
            <w:pPr>
              <w:rPr>
                <w:rStyle w:val="BookmarkHyperlink"/>
              </w:rPr>
            </w:pPr>
            <w:r>
              <w:fldChar w:fldCharType="begin"/>
            </w:r>
            <w:r>
              <w:instrText xml:space="preserve"> REF _Ref289163612 \h  \* MERGEFORMAT </w:instrText>
            </w:r>
            <w:r>
              <w:fldChar w:fldCharType="separate"/>
            </w:r>
            <w:r w:rsidR="00F16B5B" w:rsidRPr="00F16B5B">
              <w:rPr>
                <w:rStyle w:val="BookmarkHyperlink"/>
              </w:rPr>
              <w:t>Section 22. Post-market vigilance and monitoring requirements</w:t>
            </w:r>
            <w:r>
              <w:fldChar w:fldCharType="end"/>
            </w:r>
          </w:p>
        </w:tc>
      </w:tr>
    </w:tbl>
    <w:p w:rsidR="00C2436F" w:rsidRDefault="00C2436F" w:rsidP="00C2436F"/>
    <w:p w:rsidR="00C2436F" w:rsidRDefault="00C2436F" w:rsidP="001464FE">
      <w:r>
        <w:t xml:space="preserve">The </w:t>
      </w:r>
      <w:r w:rsidR="007C4138" w:rsidRPr="007C4138">
        <w:t>manufacturer</w:t>
      </w:r>
      <w:r>
        <w:t xml:space="preserve"> must ensure that the technical documentation addresses the following issues that are relevant to the remanufacturing process, that:</w:t>
      </w:r>
    </w:p>
    <w:p w:rsidR="00C2436F" w:rsidRDefault="00C2436F" w:rsidP="00610652">
      <w:pPr>
        <w:pStyle w:val="ListBullet"/>
      </w:pPr>
      <w:r>
        <w:t xml:space="preserve">the materials used to make the original device and the biocompatibility of those materials is not affected </w:t>
      </w:r>
    </w:p>
    <w:p w:rsidR="00C2436F" w:rsidRDefault="00C2436F" w:rsidP="00610652">
      <w:pPr>
        <w:pStyle w:val="ListBullet"/>
      </w:pPr>
      <w:r>
        <w:t>the cleaning and disinfection processes are validated as effective, including appropriate viral inactivation studies</w:t>
      </w:r>
    </w:p>
    <w:p w:rsidR="00C2436F" w:rsidRDefault="00C2436F" w:rsidP="00610652">
      <w:pPr>
        <w:pStyle w:val="ListBullet"/>
      </w:pPr>
      <w:r>
        <w:t>prion/TSE hazards are suitably mitigated and controlled</w:t>
      </w:r>
    </w:p>
    <w:p w:rsidR="00C2436F" w:rsidRDefault="00C2436F" w:rsidP="00610652">
      <w:pPr>
        <w:pStyle w:val="ListBullet"/>
      </w:pPr>
      <w:r>
        <w:t>the sterilisation processes have been validated to demonstrate the achievement of a sterility assurance level of at least 10</w:t>
      </w:r>
      <w:r w:rsidR="004B3B1E" w:rsidRPr="004B3B1E">
        <w:rPr>
          <w:vertAlign w:val="superscript"/>
        </w:rPr>
        <w:t>-6</w:t>
      </w:r>
    </w:p>
    <w:p w:rsidR="00C2436F" w:rsidRDefault="00C2436F" w:rsidP="00610652">
      <w:pPr>
        <w:pStyle w:val="ListBullet"/>
      </w:pPr>
      <w:r>
        <w:t xml:space="preserve">endotoxins do not exceed the allowable limit for </w:t>
      </w:r>
      <w:r w:rsidR="007C4138" w:rsidRPr="007C4138">
        <w:t>medical devices</w:t>
      </w:r>
      <w:r>
        <w:t xml:space="preserve"> </w:t>
      </w:r>
    </w:p>
    <w:p w:rsidR="00C2436F" w:rsidRDefault="00C2436F" w:rsidP="00610652">
      <w:pPr>
        <w:pStyle w:val="ListBullet"/>
      </w:pPr>
      <w:r>
        <w:t>the device will continue to perform as originally intended without additional risk to the patient or end user</w:t>
      </w:r>
    </w:p>
    <w:p w:rsidR="00C2436F" w:rsidRPr="00087BA4" w:rsidRDefault="00C2436F" w:rsidP="00C2436F">
      <w:pPr>
        <w:pStyle w:val="Heading2"/>
      </w:pPr>
      <w:bookmarkStart w:id="394" w:name="_Toc248898281"/>
      <w:bookmarkStart w:id="395" w:name="_Toc280874361"/>
      <w:bookmarkStart w:id="396" w:name="_Toc293048468"/>
      <w:r w:rsidRPr="00087BA4">
        <w:t>Costs of remanufacturing SUDs</w:t>
      </w:r>
      <w:bookmarkEnd w:id="394"/>
      <w:bookmarkEnd w:id="395"/>
      <w:bookmarkEnd w:id="396"/>
    </w:p>
    <w:p w:rsidR="00C2436F" w:rsidRDefault="00C2436F" w:rsidP="001464FE">
      <w:r>
        <w:t>Before making a decision to reprocess SUDs, it is recommended that an analysis be undertaken of the costs involved in opting for a single use policy compared to reusing devices. These costs may include, but not be limited to:</w:t>
      </w:r>
    </w:p>
    <w:p w:rsidR="00C2436F" w:rsidRDefault="00C2436F" w:rsidP="00610652">
      <w:pPr>
        <w:pStyle w:val="ListBullet"/>
      </w:pPr>
      <w:r>
        <w:t>reprocessing the devices</w:t>
      </w:r>
      <w:r w:rsidR="001E353E">
        <w:t>—</w:t>
      </w:r>
      <w:r>
        <w:t>staff, equipment, materials</w:t>
      </w:r>
    </w:p>
    <w:p w:rsidR="00C2436F" w:rsidRDefault="00C2436F" w:rsidP="00610652">
      <w:pPr>
        <w:pStyle w:val="ListBullet"/>
      </w:pPr>
      <w:r>
        <w:t>developing and maintaining a quality management system</w:t>
      </w:r>
    </w:p>
    <w:p w:rsidR="00C2436F" w:rsidRDefault="00C2436F" w:rsidP="00610652">
      <w:pPr>
        <w:pStyle w:val="ListBullet"/>
      </w:pPr>
      <w:r>
        <w:t xml:space="preserve">demonstrating compliance with the Australian </w:t>
      </w:r>
      <w:r w:rsidR="007C4138" w:rsidRPr="007C4138">
        <w:t>Essential Principles</w:t>
      </w:r>
    </w:p>
    <w:p w:rsidR="00C2436F" w:rsidRDefault="00C2436F" w:rsidP="001464FE">
      <w:r>
        <w:t xml:space="preserve">This analysis should also take into account the fees payable to the TGA for: </w:t>
      </w:r>
    </w:p>
    <w:p w:rsidR="00C2436F" w:rsidRDefault="00C2436F" w:rsidP="00610652">
      <w:pPr>
        <w:pStyle w:val="ListBullet"/>
      </w:pPr>
      <w:r>
        <w:t xml:space="preserve">if applicable, an application for a TGA Conformity Assessment Certificate and the associated assessments of the documentation provided </w:t>
      </w:r>
    </w:p>
    <w:p w:rsidR="00C2436F" w:rsidRDefault="00C2436F" w:rsidP="00610652">
      <w:pPr>
        <w:pStyle w:val="ListBullet"/>
      </w:pPr>
      <w:r>
        <w:t>applications to include the remanufactured devices in the ARTG</w:t>
      </w:r>
    </w:p>
    <w:p w:rsidR="00C2436F" w:rsidRDefault="00C2436F" w:rsidP="00610652">
      <w:pPr>
        <w:pStyle w:val="ListBullet"/>
      </w:pPr>
      <w:r>
        <w:t>ongoing annual charges for each kind of device that is in the ARTG</w:t>
      </w:r>
    </w:p>
    <w:p w:rsidR="00C2436F" w:rsidRDefault="00C2436F" w:rsidP="001464FE">
      <w:r>
        <w:t xml:space="preserve">Please refer </w:t>
      </w:r>
      <w:r w:rsidR="00F002EC">
        <w:fldChar w:fldCharType="begin"/>
      </w:r>
      <w:r w:rsidR="00F002EC">
        <w:instrText xml:space="preserve"> REF _Ref289163654 \h  \* MERGEFORMAT </w:instrText>
      </w:r>
      <w:r w:rsidR="00F002EC">
        <w:fldChar w:fldCharType="separate"/>
      </w:r>
      <w:r w:rsidR="00F16B5B" w:rsidRPr="00F16B5B">
        <w:rPr>
          <w:rStyle w:val="BookmarkHyperlink"/>
        </w:rPr>
        <w:t>Section 2. Fees and charges for medical devices</w:t>
      </w:r>
      <w:r w:rsidR="00F002EC">
        <w:fldChar w:fldCharType="end"/>
      </w:r>
      <w:r>
        <w:t xml:space="preserve"> for more information on fees and charges payable to the TGA.</w:t>
      </w:r>
    </w:p>
    <w:p w:rsidR="00C2436F" w:rsidRDefault="00C2436F" w:rsidP="00C2436F">
      <w:pPr>
        <w:pStyle w:val="Heading2"/>
      </w:pPr>
      <w:bookmarkStart w:id="397" w:name="_Toc248898282"/>
      <w:bookmarkStart w:id="398" w:name="_Toc280874362"/>
      <w:bookmarkStart w:id="399" w:name="_Toc293048469"/>
      <w:r>
        <w:t>Case studies</w:t>
      </w:r>
      <w:bookmarkEnd w:id="397"/>
      <w:bookmarkEnd w:id="398"/>
      <w:bookmarkEnd w:id="399"/>
      <w:r w:rsidR="00F002EC">
        <w:fldChar w:fldCharType="begin"/>
      </w:r>
      <w:r>
        <w:instrText xml:space="preserve"> XE "</w:instrText>
      </w:r>
      <w:r w:rsidRPr="00133CDD">
        <w:instrText>Single-use devices:Case studies</w:instrText>
      </w:r>
      <w:r>
        <w:instrText xml:space="preserve">" </w:instrText>
      </w:r>
      <w:r w:rsidR="00F002EC">
        <w:fldChar w:fldCharType="end"/>
      </w:r>
    </w:p>
    <w:p w:rsidR="00C2436F" w:rsidRDefault="00C2436F" w:rsidP="00C2436F">
      <w:pPr>
        <w:pStyle w:val="Heading3"/>
      </w:pPr>
      <w:bookmarkStart w:id="400" w:name="_Toc248898283"/>
      <w:bookmarkStart w:id="401" w:name="_Toc293048470"/>
      <w:r>
        <w:t>Single-use implants for use in orthopaedic procedures</w:t>
      </w:r>
      <w:bookmarkEnd w:id="400"/>
      <w:bookmarkEnd w:id="401"/>
    </w:p>
    <w:p w:rsidR="00C2436F" w:rsidRDefault="00C2436F" w:rsidP="001464FE">
      <w:r>
        <w:t xml:space="preserve">It is common practice for </w:t>
      </w:r>
      <w:r w:rsidR="007C4138" w:rsidRPr="007C4138">
        <w:t>manufacturer</w:t>
      </w:r>
      <w:r w:rsidR="00FF661B">
        <w:t xml:space="preserve">s </w:t>
      </w:r>
      <w:r>
        <w:t xml:space="preserve">to supply orthopaedic implants for restocking implant sets prior to sterilisation for use in orthopaedic procedures. </w:t>
      </w:r>
      <w:r w:rsidR="00DD38A8">
        <w:t xml:space="preserve"> </w:t>
      </w:r>
      <w:r>
        <w:t>Examples of these implants are screws, hooks, rods, plates, cages, discs, washers, nuts and associated spinal and trauma implants.</w:t>
      </w:r>
    </w:p>
    <w:p w:rsidR="00C2436F" w:rsidRDefault="00C2436F" w:rsidP="001464FE">
      <w:r>
        <w:t xml:space="preserve">The </w:t>
      </w:r>
      <w:r w:rsidR="007C4138" w:rsidRPr="007C4138">
        <w:t>manufacturer</w:t>
      </w:r>
      <w:r>
        <w:t xml:space="preserve"> provides instructions on how to process and sterilise these implants prior to use and although they are only intended to be used once, those unused implants have been designed and manufactured to undergo re-sterilisation in accordance with the </w:t>
      </w:r>
      <w:r w:rsidR="007C4138" w:rsidRPr="007C4138">
        <w:t>manufacturer</w:t>
      </w:r>
      <w:r>
        <w:t>'s instructions.</w:t>
      </w:r>
    </w:p>
    <w:p w:rsidR="00C2436F" w:rsidRDefault="00C2436F" w:rsidP="001464FE">
      <w:r>
        <w:t xml:space="preserve">Once the sterilised set of implants is opened in the operating suite, the unused implants within the set are regarded as </w:t>
      </w:r>
      <w:r w:rsidR="00DD38A8">
        <w:t>‘</w:t>
      </w:r>
      <w:r>
        <w:t>opened but unused single</w:t>
      </w:r>
      <w:r w:rsidR="00DD38A8">
        <w:t>-</w:t>
      </w:r>
      <w:r>
        <w:t xml:space="preserve">use </w:t>
      </w:r>
      <w:r w:rsidR="007C4138" w:rsidRPr="007C4138">
        <w:t>medical devices</w:t>
      </w:r>
      <w:r w:rsidR="00DD38A8">
        <w:t>’</w:t>
      </w:r>
      <w:r>
        <w:t xml:space="preserve">. </w:t>
      </w:r>
      <w:r w:rsidR="00DD38A8">
        <w:t xml:space="preserve"> </w:t>
      </w:r>
      <w:r>
        <w:t xml:space="preserve">The subsequent re-sterilisation of the unused implants must be undertaken in accordance with the </w:t>
      </w:r>
      <w:r w:rsidR="007C4138" w:rsidRPr="007C4138">
        <w:t>manufacturer</w:t>
      </w:r>
      <w:r>
        <w:t xml:space="preserve">'s instructions. </w:t>
      </w:r>
      <w:r w:rsidR="00DD38A8">
        <w:t xml:space="preserve"> </w:t>
      </w:r>
      <w:r>
        <w:t xml:space="preserve">The intended use for the device has not been changed, there is no reuse occurring and the reprocessing and re-sterilisation is in accordance with the </w:t>
      </w:r>
      <w:r w:rsidR="007C4138" w:rsidRPr="007C4138">
        <w:t>manufacturer</w:t>
      </w:r>
      <w:r>
        <w:t>'s original instructions.</w:t>
      </w:r>
    </w:p>
    <w:p w:rsidR="00C2436F" w:rsidRDefault="00C2436F" w:rsidP="001464FE">
      <w:r>
        <w:t>However</w:t>
      </w:r>
      <w:r w:rsidR="00DD38A8">
        <w:t>,</w:t>
      </w:r>
      <w:r>
        <w:t xml:space="preserve"> if one of these single use devices is used or comes into contact with blood, tissue</w:t>
      </w:r>
      <w:r w:rsidR="00DD38A8">
        <w:t>,</w:t>
      </w:r>
      <w:r>
        <w:t xml:space="preserve"> or bodily fluids, the device is taken to be used and cannot be remanufactured for reuse on another person unless the remanufacturing is undertaken in a TGA</w:t>
      </w:r>
      <w:r w:rsidR="00DD38A8">
        <w:t>-</w:t>
      </w:r>
      <w:r>
        <w:t xml:space="preserve">certified manufacturing facility. </w:t>
      </w:r>
      <w:r w:rsidR="00DD38A8">
        <w:t xml:space="preserve"> </w:t>
      </w:r>
      <w:r>
        <w:t>The re</w:t>
      </w:r>
      <w:r w:rsidR="007C4138" w:rsidRPr="007C4138">
        <w:t>manufacturer</w:t>
      </w:r>
      <w:r>
        <w:t xml:space="preserve"> must have demonstrated to the TGA through scientific and clinical evidence that the remanufactured device performs as </w:t>
      </w:r>
      <w:r>
        <w:lastRenderedPageBreak/>
        <w:t xml:space="preserve">intended and meets the </w:t>
      </w:r>
      <w:r w:rsidR="007C4138" w:rsidRPr="007C4138">
        <w:t>Essential Principles</w:t>
      </w:r>
      <w:r>
        <w:t xml:space="preserve">. </w:t>
      </w:r>
      <w:r w:rsidR="00DD38A8">
        <w:t xml:space="preserve"> </w:t>
      </w:r>
      <w:r>
        <w:t>To be able to clean and sterilise the device and reuse it in another patient the TGA must have issued a:</w:t>
      </w:r>
    </w:p>
    <w:p w:rsidR="00C2436F" w:rsidRDefault="00C2436F" w:rsidP="00610652">
      <w:pPr>
        <w:pStyle w:val="ListBullet"/>
      </w:pPr>
      <w:r>
        <w:t xml:space="preserve">TGA Conformity Assessment Certificate to the new </w:t>
      </w:r>
      <w:r w:rsidR="007C4138" w:rsidRPr="007C4138">
        <w:t>manufacturer</w:t>
      </w:r>
      <w:r>
        <w:t xml:space="preserve"> who is responsible for the sterilisation</w:t>
      </w:r>
    </w:p>
    <w:p w:rsidR="00C2436F" w:rsidRDefault="00C2436F" w:rsidP="00610652">
      <w:pPr>
        <w:pStyle w:val="ListBullet"/>
      </w:pPr>
      <w:r>
        <w:t xml:space="preserve">certificate of inclusion in the ARTG to the </w:t>
      </w:r>
      <w:r w:rsidR="007C4138" w:rsidRPr="007C4138">
        <w:t>sponsor</w:t>
      </w:r>
      <w:r>
        <w:t xml:space="preserve"> for that device.</w:t>
      </w:r>
    </w:p>
    <w:p w:rsidR="00C2436F" w:rsidRDefault="00C2436F" w:rsidP="00C2436F">
      <w:pPr>
        <w:pStyle w:val="Heading3"/>
      </w:pPr>
      <w:bookmarkStart w:id="402" w:name="_Toc248898284"/>
      <w:bookmarkStart w:id="403" w:name="_Toc293048471"/>
      <w:r>
        <w:t>External fixation devices</w:t>
      </w:r>
      <w:bookmarkEnd w:id="402"/>
      <w:bookmarkEnd w:id="403"/>
    </w:p>
    <w:p w:rsidR="00C2436F" w:rsidRDefault="00C2436F" w:rsidP="001464FE">
      <w:r>
        <w:t>External fixation devices either encircle or lie adjacent to the head or a limb, and are attached to the skeleton by pins, fine tensioned wires or screws. They are used to treat fractures or reconstruct bones and joints that are deformed or damaged.</w:t>
      </w:r>
    </w:p>
    <w:p w:rsidR="00C2436F" w:rsidRDefault="00C2436F" w:rsidP="001464FE">
      <w:r>
        <w:t xml:space="preserve">External fixation devices may be initially supplied as part of a system pack, which comprises components that are intended by the </w:t>
      </w:r>
      <w:r w:rsidR="007C4138" w:rsidRPr="007C4138">
        <w:t>manufacturer</w:t>
      </w:r>
      <w:r>
        <w:t xml:space="preserve"> to be used in combination as a unit. </w:t>
      </w:r>
    </w:p>
    <w:p w:rsidR="00C2436F" w:rsidRDefault="00C2436F" w:rsidP="001464FE">
      <w:r>
        <w:t xml:space="preserve">The component with the highest risk classification determines the overall classification for the system pack. </w:t>
      </w:r>
      <w:r w:rsidR="001E353E">
        <w:t xml:space="preserve"> </w:t>
      </w:r>
      <w:r>
        <w:t xml:space="preserve">For example, the Ilizarov external fixation system contains sterile pins that secure the external frame to the patient’s bones. </w:t>
      </w:r>
      <w:r w:rsidR="001E353E">
        <w:t xml:space="preserve"> </w:t>
      </w:r>
      <w:r>
        <w:t xml:space="preserve">These would usually be considered Class IIb </w:t>
      </w:r>
      <w:r w:rsidR="007C4138" w:rsidRPr="007C4138">
        <w:t>medical devices</w:t>
      </w:r>
      <w:r>
        <w:t xml:space="preserve"> and as a consequence the entire system pack is classified as Class IIb.</w:t>
      </w:r>
    </w:p>
    <w:p w:rsidR="00C2436F" w:rsidRDefault="00C2436F" w:rsidP="001464FE">
      <w:r>
        <w:t xml:space="preserve">However, there are occasions where it may be appropriate to supply individual components of a system separately. In these circumstances each device that is individually supplied is classified separately and requires a separate entry in the ARTG. </w:t>
      </w:r>
      <w:r w:rsidR="001E353E">
        <w:t xml:space="preserve"> </w:t>
      </w:r>
      <w:r>
        <w:t xml:space="preserve">The </w:t>
      </w:r>
      <w:r w:rsidR="007C4138" w:rsidRPr="007C4138">
        <w:t>manufacturer</w:t>
      </w:r>
      <w:r>
        <w:t xml:space="preserve"> will classify the individual device using the classification rules and then apply the appropriate conformity assessment procedures to each of the individual types of device. </w:t>
      </w:r>
    </w:p>
    <w:p w:rsidR="00C2436F" w:rsidRDefault="00C2436F" w:rsidP="001464FE">
      <w:r>
        <w:t xml:space="preserve">The non-sterile external components of the external fixation systems, when supplied separately to the system, are Class I </w:t>
      </w:r>
      <w:r w:rsidR="007C4138" w:rsidRPr="007C4138">
        <w:t>medical devices</w:t>
      </w:r>
      <w:r>
        <w:t xml:space="preserve">. </w:t>
      </w:r>
      <w:r w:rsidR="00DD38A8">
        <w:t xml:space="preserve"> </w:t>
      </w:r>
      <w:r>
        <w:t xml:space="preserve">For example, the frame used in an external fixation system is non-invasive, is not </w:t>
      </w:r>
      <w:r w:rsidR="007C4138" w:rsidRPr="007C4138">
        <w:t>active</w:t>
      </w:r>
      <w:r>
        <w:t xml:space="preserve"> and none of the special classification rules apply, so it is Class I. </w:t>
      </w:r>
      <w:r w:rsidR="00DD38A8">
        <w:t xml:space="preserve"> </w:t>
      </w:r>
      <w:r>
        <w:t xml:space="preserve">The reprocessing of these non-sterile external components may be within the capability of some central sterilising supply departments. </w:t>
      </w:r>
    </w:p>
    <w:p w:rsidR="00C2436F" w:rsidRDefault="00C2436F" w:rsidP="001464FE">
      <w:r>
        <w:t>Prior to the facility reprocessing and reusing the Class I external fixation frame labelled as single use, they will need to:</w:t>
      </w:r>
    </w:p>
    <w:p w:rsidR="00C2436F" w:rsidRDefault="00C2436F" w:rsidP="00610652">
      <w:pPr>
        <w:pStyle w:val="ListBullet"/>
      </w:pPr>
      <w:r>
        <w:t>prepare a Declaration of Conformity</w:t>
      </w:r>
      <w:r w:rsidR="00DD38A8">
        <w:t>—</w:t>
      </w:r>
      <w:r>
        <w:t>for more information</w:t>
      </w:r>
      <w:r w:rsidR="001E353E">
        <w:t>,</w:t>
      </w:r>
      <w:r>
        <w:t xml:space="preserve"> please see </w:t>
      </w:r>
      <w:r w:rsidR="00655F8D">
        <w:fldChar w:fldCharType="begin"/>
      </w:r>
      <w:r w:rsidR="00655F8D">
        <w:instrText xml:space="preserve"> REF _Ref288219242 \h  \* MERGEFORMAT </w:instrText>
      </w:r>
      <w:r w:rsidR="00655F8D">
        <w:fldChar w:fldCharType="separate"/>
      </w:r>
      <w:r w:rsidR="00F16B5B" w:rsidRPr="00F16B5B">
        <w:rPr>
          <w:rStyle w:val="BookmarkHyperlink"/>
        </w:rPr>
        <w:t>Section 6. What a manufacturer needs to know about conformity assessment</w:t>
      </w:r>
      <w:r w:rsidR="00655F8D">
        <w:fldChar w:fldCharType="end"/>
      </w:r>
    </w:p>
    <w:p w:rsidR="00C2436F" w:rsidRDefault="00C2436F" w:rsidP="00610652">
      <w:pPr>
        <w:pStyle w:val="ListBullet"/>
      </w:pPr>
      <w:r>
        <w:t>apply to the TGA to have the reprocessed devices included in the ARTG.</w:t>
      </w:r>
    </w:p>
    <w:p w:rsidR="00C2436F" w:rsidRDefault="00C2436F" w:rsidP="001464FE">
      <w:r>
        <w:t xml:space="preserve">There is no TGA inspection of the reprocessing facility or pre-market assessment of the reprocessed device as it is a Class I device. </w:t>
      </w:r>
      <w:r w:rsidR="00DD38A8">
        <w:t xml:space="preserve"> </w:t>
      </w:r>
      <w:r>
        <w:t xml:space="preserve">This is only the case for Class I reprocessed devices. </w:t>
      </w:r>
      <w:r w:rsidR="00DD38A8">
        <w:t xml:space="preserve"> </w:t>
      </w:r>
      <w:r>
        <w:t xml:space="preserve">The only regulatory cost is an annual charge to maintain the entry in the ARTG. </w:t>
      </w:r>
      <w:r w:rsidR="00DD38A8">
        <w:t xml:space="preserve"> </w:t>
      </w:r>
      <w:r>
        <w:t>The TGA will monitor the safety and performance of the device as part of its post-market vigilance and monitoring program.</w:t>
      </w:r>
    </w:p>
    <w:p w:rsidR="00C2436F" w:rsidRPr="00140666" w:rsidRDefault="00C2436F" w:rsidP="001464FE">
      <w:r>
        <w:t>The regulatory controls also require that the reprocessing facility reports to the TGA any serious incidents or adverse events associated with the use of the reprocessed device.</w:t>
      </w:r>
    </w:p>
    <w:bookmarkEnd w:id="380"/>
    <w:p w:rsidR="00C2436F" w:rsidRDefault="00C2436F" w:rsidP="001464FE">
      <w:pPr>
        <w:rPr>
          <w:rStyle w:val="ParagraphChar"/>
          <w:rFonts w:eastAsiaTheme="majorEastAsia"/>
        </w:rPr>
      </w:pPr>
    </w:p>
    <w:p w:rsidR="00C2436F" w:rsidRDefault="00C2436F" w:rsidP="00C2436F">
      <w:pPr>
        <w:pStyle w:val="Heading1"/>
        <w:keepLines w:val="0"/>
        <w:tabs>
          <w:tab w:val="center" w:pos="-2835"/>
          <w:tab w:val="right" w:pos="1985"/>
        </w:tabs>
        <w:spacing w:before="240" w:after="120" w:line="240" w:lineRule="auto"/>
        <w:ind w:left="1985" w:hanging="283"/>
        <w:sectPr w:rsidR="00C2436F" w:rsidSect="00AC4669">
          <w:pgSz w:w="11906" w:h="16838" w:code="9"/>
          <w:pgMar w:top="1392" w:right="1133" w:bottom="1440" w:left="1134" w:header="907" w:footer="142" w:gutter="0"/>
          <w:cols w:space="720"/>
          <w:docGrid w:linePitch="272"/>
        </w:sectPr>
      </w:pPr>
    </w:p>
    <w:p w:rsidR="00C2436F" w:rsidRDefault="00090D6C" w:rsidP="00090D6C">
      <w:pPr>
        <w:pStyle w:val="Heading1"/>
        <w:keepLines w:val="0"/>
        <w:tabs>
          <w:tab w:val="center" w:pos="-2835"/>
          <w:tab w:val="right" w:pos="1985"/>
        </w:tabs>
        <w:spacing w:before="240" w:after="120" w:line="240" w:lineRule="auto"/>
      </w:pPr>
      <w:bookmarkStart w:id="404" w:name="_Toc280874363"/>
      <w:bookmarkStart w:id="405" w:name="_Ref289093154"/>
      <w:bookmarkStart w:id="406" w:name="_Ref289097881"/>
      <w:bookmarkStart w:id="407" w:name="_Ref289098771"/>
      <w:bookmarkStart w:id="408" w:name="_Ref289099468"/>
      <w:bookmarkStart w:id="409" w:name="_Toc293048472"/>
      <w:bookmarkStart w:id="410" w:name="AccesstoApprovedDevices"/>
      <w:r>
        <w:lastRenderedPageBreak/>
        <w:t xml:space="preserve">Section 20. </w:t>
      </w:r>
      <w:r w:rsidR="00C2436F">
        <w:t xml:space="preserve">Access to unapproved </w:t>
      </w:r>
      <w:r w:rsidR="007C4138" w:rsidRPr="007C4138">
        <w:t>medical devices</w:t>
      </w:r>
      <w:r w:rsidR="00C2436F">
        <w:t xml:space="preserve"> in Australia</w:t>
      </w:r>
      <w:bookmarkEnd w:id="404"/>
      <w:bookmarkEnd w:id="405"/>
      <w:bookmarkEnd w:id="406"/>
      <w:bookmarkEnd w:id="407"/>
      <w:bookmarkEnd w:id="408"/>
      <w:bookmarkEnd w:id="409"/>
    </w:p>
    <w:p w:rsidR="00C2436F" w:rsidRDefault="00C2436F" w:rsidP="00C2436F">
      <w:pPr>
        <w:pStyle w:val="Heading2"/>
      </w:pPr>
      <w:bookmarkStart w:id="411" w:name="_Toc248898285"/>
      <w:bookmarkStart w:id="412" w:name="_Toc280874364"/>
      <w:bookmarkStart w:id="413" w:name="_Toc293048473"/>
      <w:bookmarkStart w:id="414" w:name="Section20"/>
      <w:bookmarkEnd w:id="410"/>
      <w:r>
        <w:t>Overview</w:t>
      </w:r>
      <w:bookmarkEnd w:id="411"/>
      <w:bookmarkEnd w:id="412"/>
      <w:bookmarkEnd w:id="413"/>
    </w:p>
    <w:p w:rsidR="00C2436F" w:rsidRDefault="007C4138" w:rsidP="001464FE">
      <w:r w:rsidRPr="007C4138">
        <w:t>Medical devices</w:t>
      </w:r>
      <w:r w:rsidR="00C2436F">
        <w:t xml:space="preserve"> are therapeutic goods.</w:t>
      </w:r>
      <w:r w:rsidR="001E353E">
        <w:t xml:space="preserve"> </w:t>
      </w:r>
      <w:r w:rsidR="00C2436F">
        <w:t xml:space="preserve"> The TGA regulatory framework exempts some therapeutic goods from the need for inclusion in the Australian Register of Therapeutic Goods (ARTG) prior to supply in </w:t>
      </w:r>
      <w:smartTag w:uri="urn:schemas-microsoft-com:office:smarttags" w:element="place">
        <w:smartTag w:uri="urn:schemas-microsoft-com:office:smarttags" w:element="country-region">
          <w:r w:rsidR="00C2436F">
            <w:t>Australia</w:t>
          </w:r>
        </w:smartTag>
      </w:smartTag>
      <w:r w:rsidR="00C2436F">
        <w:t xml:space="preserve">, in certain circumstances. </w:t>
      </w:r>
    </w:p>
    <w:p w:rsidR="00C2436F" w:rsidRDefault="00C2436F" w:rsidP="001464FE">
      <w:r>
        <w:t xml:space="preserve">This means that </w:t>
      </w:r>
      <w:r w:rsidR="007C4138" w:rsidRPr="007C4138">
        <w:t>medical devices</w:t>
      </w:r>
      <w:r>
        <w:t xml:space="preserve"> that have not been assessed by the TGA for quality, safety</w:t>
      </w:r>
      <w:r w:rsidR="00DD38A8">
        <w:t>,</w:t>
      </w:r>
      <w:r>
        <w:t xml:space="preserve"> and performance and included in the ARTG may still be accessed in certain legitimate circumstances via specific exemptions in the therapeutic goods legislation. </w:t>
      </w:r>
      <w:r w:rsidR="00DD38A8">
        <w:t xml:space="preserve"> </w:t>
      </w:r>
      <w:r>
        <w:t xml:space="preserve">Such exempt </w:t>
      </w:r>
      <w:r w:rsidR="007C4138" w:rsidRPr="007C4138">
        <w:t>medical devices</w:t>
      </w:r>
      <w:r>
        <w:t xml:space="preserve"> are also typically referred to as </w:t>
      </w:r>
      <w:r w:rsidR="001E353E">
        <w:t>‘</w:t>
      </w:r>
      <w:r>
        <w:t xml:space="preserve">unapproved </w:t>
      </w:r>
      <w:r w:rsidR="007C4138" w:rsidRPr="007C4138">
        <w:t>medical devices</w:t>
      </w:r>
      <w:r w:rsidR="00DD38A8">
        <w:t>’</w:t>
      </w:r>
      <w:r>
        <w:t xml:space="preserve"> or </w:t>
      </w:r>
      <w:r w:rsidR="00DD38A8">
        <w:t>‘</w:t>
      </w:r>
      <w:r>
        <w:t>unapproved therapeutic goods</w:t>
      </w:r>
      <w:r w:rsidR="00DD38A8">
        <w:t>’</w:t>
      </w:r>
      <w:r>
        <w:t xml:space="preserve">. </w:t>
      </w:r>
    </w:p>
    <w:p w:rsidR="00C2436F" w:rsidRDefault="00C2436F" w:rsidP="001464FE">
      <w:r>
        <w:t xml:space="preserve">There are four main mechanisms for legally accessing unapproved </w:t>
      </w:r>
      <w:r w:rsidR="007C4138" w:rsidRPr="007C4138">
        <w:t>medical devices</w:t>
      </w:r>
      <w:r>
        <w:t xml:space="preserve"> not included on the ARTG. These are:</w:t>
      </w:r>
    </w:p>
    <w:p w:rsidR="00C2436F" w:rsidRDefault="00C2436F" w:rsidP="00090D6C">
      <w:pPr>
        <w:pStyle w:val="ListBullet"/>
      </w:pPr>
      <w:r>
        <w:t>the Clinical Trial exemptions</w:t>
      </w:r>
    </w:p>
    <w:p w:rsidR="00C2436F" w:rsidRDefault="00C2436F" w:rsidP="00090D6C">
      <w:pPr>
        <w:pStyle w:val="ListBullet"/>
      </w:pPr>
      <w:r>
        <w:t>the Authorised Prescriber Scheme</w:t>
      </w:r>
    </w:p>
    <w:p w:rsidR="00C2436F" w:rsidRDefault="00C2436F" w:rsidP="00090D6C">
      <w:pPr>
        <w:pStyle w:val="ListBullet"/>
      </w:pPr>
      <w:r>
        <w:t>the Special Access Scheme (SAS)</w:t>
      </w:r>
    </w:p>
    <w:p w:rsidR="00C2436F" w:rsidRDefault="00C2436F" w:rsidP="00090D6C">
      <w:pPr>
        <w:pStyle w:val="ListBullet"/>
      </w:pPr>
      <w:r>
        <w:t>personal importation</w:t>
      </w:r>
    </w:p>
    <w:p w:rsidR="00C2436F" w:rsidRDefault="00C2436F" w:rsidP="001464FE">
      <w:r>
        <w:t xml:space="preserve">This guidance document provides information on each of these mechanisms in relation to </w:t>
      </w:r>
      <w:r w:rsidR="007C4138" w:rsidRPr="007C4138">
        <w:t>medical devices</w:t>
      </w:r>
      <w:r>
        <w:t xml:space="preserve">. </w:t>
      </w:r>
      <w:r w:rsidR="00DD38A8">
        <w:t xml:space="preserve"> </w:t>
      </w:r>
      <w:r>
        <w:t xml:space="preserve">If more information is required a comprehensive document Access to unapproved therapeutic goods in </w:t>
      </w:r>
      <w:smartTag w:uri="urn:schemas-microsoft-com:office:smarttags" w:element="place">
        <w:smartTag w:uri="urn:schemas-microsoft-com:office:smarttags" w:element="country-region">
          <w:r>
            <w:t>Australia</w:t>
          </w:r>
        </w:smartTag>
      </w:smartTag>
      <w:r>
        <w:t xml:space="preserve"> is available on the TGA website, which outlines the Australian regulatory requirements for accessing </w:t>
      </w:r>
      <w:r w:rsidR="007C4138" w:rsidRPr="007C4138">
        <w:t>medicine</w:t>
      </w:r>
      <w:r>
        <w:t xml:space="preserve">s and </w:t>
      </w:r>
      <w:r w:rsidR="007C4138" w:rsidRPr="007C4138">
        <w:t>medical devices</w:t>
      </w:r>
      <w:r>
        <w:t xml:space="preserve"> that are not in the ARTG. </w:t>
      </w:r>
    </w:p>
    <w:p w:rsidR="00C2436F" w:rsidRDefault="00C2436F" w:rsidP="00C2436F">
      <w:pPr>
        <w:pStyle w:val="Heading3"/>
      </w:pPr>
      <w:bookmarkStart w:id="415" w:name="_Toc248898286"/>
      <w:bookmarkStart w:id="416" w:name="_Toc293048474"/>
      <w:r>
        <w:t>Substances subject to additional controls</w:t>
      </w:r>
      <w:bookmarkEnd w:id="415"/>
      <w:bookmarkEnd w:id="416"/>
      <w:r>
        <w:t xml:space="preserve"> </w:t>
      </w:r>
    </w:p>
    <w:p w:rsidR="00C2436F" w:rsidRDefault="00C2436F" w:rsidP="001464FE">
      <w:r>
        <w:t xml:space="preserve">Some substances are prohibited under the </w:t>
      </w:r>
      <w:r w:rsidRPr="00E5447B">
        <w:rPr>
          <w:i/>
        </w:rPr>
        <w:t>Custom (Prohibited Imports) Regulations 1956</w:t>
      </w:r>
      <w:r>
        <w:t xml:space="preserve">. </w:t>
      </w:r>
      <w:r w:rsidR="00DD38A8">
        <w:t xml:space="preserve"> </w:t>
      </w:r>
      <w:r>
        <w:t xml:space="preserve">Further information on prohibited imports can be obtained from the Australian Customs and Border Protection Service website at </w:t>
      </w:r>
      <w:r w:rsidR="0071071C">
        <w:t>&lt;</w:t>
      </w:r>
      <w:hyperlink r:id="rId67" w:history="1">
        <w:r w:rsidR="0071071C">
          <w:rPr>
            <w:rStyle w:val="Hyperlink"/>
          </w:rPr>
          <w:t>http://www.customs.gov.au</w:t>
        </w:r>
      </w:hyperlink>
      <w:r w:rsidR="0071071C">
        <w:t>&gt;</w:t>
      </w:r>
      <w:r>
        <w:t>.</w:t>
      </w:r>
    </w:p>
    <w:p w:rsidR="00C2436F" w:rsidRDefault="00C2436F" w:rsidP="001464FE">
      <w:r>
        <w:t xml:space="preserve">Prior quarantine clearance must be obtained to import any material of biological origin (human, animal, plant or bacterial). The importer should contact the Australian Quarantine &amp; Inspection Service (AQIS) to see if an import permit is required. Further information can be obtained from the AQIS website </w:t>
      </w:r>
      <w:r w:rsidR="0071071C">
        <w:t>&lt;</w:t>
      </w:r>
      <w:hyperlink r:id="rId68" w:history="1">
        <w:r w:rsidRPr="002C1C7D">
          <w:rPr>
            <w:rStyle w:val="Hyperlink"/>
          </w:rPr>
          <w:t>http://www.aqis.gov.au</w:t>
        </w:r>
      </w:hyperlink>
      <w:r w:rsidR="0071071C">
        <w:t>&gt;</w:t>
      </w:r>
      <w:r>
        <w:t xml:space="preserve">. </w:t>
      </w:r>
    </w:p>
    <w:p w:rsidR="00C2436F" w:rsidRDefault="00C2436F" w:rsidP="001464FE">
      <w:r>
        <w:t xml:space="preserve">The import or export of substances containing parts of animals and plants listed as endangered species required a permit issued under the </w:t>
      </w:r>
      <w:r w:rsidRPr="009C4210">
        <w:rPr>
          <w:i/>
        </w:rPr>
        <w:t>Wildlife Protection (Regulation of Exports and Imports) Act 1982</w:t>
      </w:r>
      <w:r>
        <w:t xml:space="preserve">. Further information can be obtained from the Environment Australia website </w:t>
      </w:r>
      <w:r w:rsidR="0071071C">
        <w:t>&lt;</w:t>
      </w:r>
      <w:hyperlink r:id="rId69" w:history="1">
        <w:r w:rsidRPr="002C1C7D">
          <w:rPr>
            <w:rStyle w:val="Hyperlink"/>
          </w:rPr>
          <w:t>http://www.biodiversity.environment.gov.au/wildlife</w:t>
        </w:r>
      </w:hyperlink>
      <w:r w:rsidR="0071071C">
        <w:t>&gt;</w:t>
      </w:r>
      <w:r>
        <w:t xml:space="preserve">. </w:t>
      </w:r>
    </w:p>
    <w:p w:rsidR="00C2436F" w:rsidRDefault="00C2436F" w:rsidP="00C2436F">
      <w:pPr>
        <w:pStyle w:val="Heading3"/>
      </w:pPr>
      <w:r>
        <w:br w:type="page"/>
      </w:r>
      <w:bookmarkStart w:id="417" w:name="_Toc248898287"/>
      <w:bookmarkStart w:id="418" w:name="_Toc293048475"/>
      <w:r>
        <w:lastRenderedPageBreak/>
        <w:t xml:space="preserve">Legislative basis for access to unapproved </w:t>
      </w:r>
      <w:r w:rsidR="007C4138" w:rsidRPr="007C4138">
        <w:t>medical devices</w:t>
      </w:r>
      <w:bookmarkEnd w:id="417"/>
      <w:bookmarkEnd w:id="418"/>
    </w:p>
    <w:p w:rsidR="00C2436F" w:rsidRDefault="00C2436F" w:rsidP="001464FE">
      <w:r>
        <w:t xml:space="preserve">The following table outlines the legislative basis for each of the mechanisms for accessing unapproved </w:t>
      </w:r>
      <w:r w:rsidR="007C4138" w:rsidRPr="007C4138">
        <w:t>medical devices</w:t>
      </w:r>
      <w:r>
        <w:t>. References to:</w:t>
      </w:r>
    </w:p>
    <w:p w:rsidR="00C2436F" w:rsidRDefault="00C2436F" w:rsidP="00090D6C">
      <w:pPr>
        <w:pStyle w:val="ListBullet"/>
      </w:pPr>
      <w:r>
        <w:t xml:space="preserve">Sections and Subsections refer to the </w:t>
      </w:r>
      <w:r w:rsidR="00F55B1E" w:rsidRPr="00F55B1E">
        <w:rPr>
          <w:i/>
        </w:rPr>
        <w:t>Therapeutic Goods Act 1989</w:t>
      </w:r>
      <w:r>
        <w:t xml:space="preserve"> (the Act)</w:t>
      </w:r>
    </w:p>
    <w:p w:rsidR="00C2436F" w:rsidRDefault="00C2436F" w:rsidP="00090D6C">
      <w:pPr>
        <w:pStyle w:val="ListBullet"/>
      </w:pPr>
      <w:r>
        <w:t xml:space="preserve">MDReg refer to the </w:t>
      </w:r>
      <w:r w:rsidRPr="009C4210">
        <w:rPr>
          <w:i/>
        </w:rPr>
        <w:t>Therapeutic Goods (Medical Devices) Regulations 2002</w:t>
      </w:r>
      <w:r>
        <w:t xml:space="preserve"> (the Regulations).</w:t>
      </w:r>
    </w:p>
    <w:p w:rsidR="00C2436F" w:rsidRDefault="00D41A5F" w:rsidP="001464FE">
      <w:r>
        <w:rPr>
          <w:noProof/>
        </w:rPr>
        <w:pict>
          <v:group id="_x0000_s1687" style="position:absolute;margin-left:-7.65pt;margin-top:7.5pt;width:468pt;height:5in;z-index:251817984" coordorigin="1341,3784" coordsize="9360,6300">
            <v:shape id="_x0000_s1688" type="#_x0000_t109" style="position:absolute;left:6741;top:8644;width:1620;height:1440">
              <v:textbox style="mso-next-textbox:#_x0000_s1688">
                <w:txbxContent>
                  <w:p w:rsidR="000F4199" w:rsidRPr="00182711" w:rsidRDefault="000F4199" w:rsidP="00C2436F">
                    <w:pPr>
                      <w:jc w:val="center"/>
                      <w:rPr>
                        <w:sz w:val="18"/>
                        <w:szCs w:val="18"/>
                      </w:rPr>
                    </w:pPr>
                    <w:r w:rsidRPr="00182711">
                      <w:rPr>
                        <w:bCs/>
                      </w:rPr>
                      <w:t>TGA officers</w:t>
                    </w:r>
                  </w:p>
                  <w:p w:rsidR="000F4199" w:rsidRDefault="000F4199" w:rsidP="00C2436F">
                    <w:pPr>
                      <w:jc w:val="center"/>
                    </w:pPr>
                  </w:p>
                </w:txbxContent>
              </v:textbox>
            </v:shape>
            <v:shape id="_x0000_s1689" type="#_x0000_t109" style="position:absolute;left:8721;top:8644;width:1620;height:1440">
              <v:textbox style="mso-next-textbox:#_x0000_s1689">
                <w:txbxContent>
                  <w:p w:rsidR="000F4199" w:rsidRPr="00182711" w:rsidRDefault="000F4199" w:rsidP="00C2436F">
                    <w:pPr>
                      <w:jc w:val="center"/>
                      <w:rPr>
                        <w:bCs/>
                        <w:sz w:val="18"/>
                        <w:szCs w:val="18"/>
                      </w:rPr>
                    </w:pPr>
                    <w:r>
                      <w:rPr>
                        <w:bCs/>
                      </w:rPr>
                      <w:t>Authorised by external delegate</w:t>
                    </w:r>
                    <w:r>
                      <w:rPr>
                        <w:bCs/>
                      </w:rPr>
                      <w:br/>
                    </w:r>
                    <w:r>
                      <w:rPr>
                        <w:bCs/>
                        <w:sz w:val="18"/>
                        <w:szCs w:val="18"/>
                      </w:rPr>
                      <w:t>Subsec 57(3) MDReg 10.6</w:t>
                    </w:r>
                  </w:p>
                  <w:p w:rsidR="000F4199" w:rsidRDefault="000F4199" w:rsidP="00C2436F">
                    <w:pPr>
                      <w:jc w:val="center"/>
                    </w:pPr>
                  </w:p>
                </w:txbxContent>
              </v:textbox>
            </v:shape>
            <v:group id="_x0000_s1690" style="position:absolute;left:1701;top:3784;width:9000;height:1620" coordorigin="1341,3784" coordsize="9000,1620">
              <v:shape id="_x0000_s1691" type="#_x0000_t109" style="position:absolute;left:1341;top:4144;width:1980;height:1260">
                <v:textbox style="mso-next-textbox:#_x0000_s1691">
                  <w:txbxContent>
                    <w:p w:rsidR="000F4199" w:rsidRPr="00182711" w:rsidRDefault="000F4199" w:rsidP="00C2436F">
                      <w:pPr>
                        <w:jc w:val="center"/>
                        <w:rPr>
                          <w:b/>
                        </w:rPr>
                      </w:pPr>
                      <w:r w:rsidRPr="00182711">
                        <w:rPr>
                          <w:b/>
                        </w:rPr>
                        <w:t>Use in Clinical Trial</w:t>
                      </w:r>
                    </w:p>
                  </w:txbxContent>
                </v:textbox>
              </v:shape>
              <v:shape id="_x0000_s1692" type="#_x0000_t109" style="position:absolute;left:3681;top:4144;width:1980;height:1260">
                <v:textbox style="mso-next-textbox:#_x0000_s1692">
                  <w:txbxContent>
                    <w:p w:rsidR="000F4199" w:rsidRPr="00182711" w:rsidRDefault="000F4199" w:rsidP="00C2436F">
                      <w:pPr>
                        <w:jc w:val="center"/>
                        <w:rPr>
                          <w:sz w:val="18"/>
                          <w:szCs w:val="18"/>
                        </w:rPr>
                      </w:pPr>
                      <w:r w:rsidRPr="00182711">
                        <w:rPr>
                          <w:b/>
                        </w:rPr>
                        <w:t>Authorised Prescriber</w:t>
                      </w:r>
                      <w:r>
                        <w:rPr>
                          <w:b/>
                        </w:rPr>
                        <w:br/>
                      </w:r>
                      <w:r>
                        <w:rPr>
                          <w:sz w:val="18"/>
                          <w:szCs w:val="18"/>
                        </w:rPr>
                        <w:t>Section 41HC</w:t>
                      </w:r>
                      <w:r>
                        <w:rPr>
                          <w:sz w:val="18"/>
                          <w:szCs w:val="18"/>
                        </w:rPr>
                        <w:br/>
                        <w:t>Section 41JF</w:t>
                      </w:r>
                      <w:r>
                        <w:rPr>
                          <w:sz w:val="18"/>
                          <w:szCs w:val="18"/>
                        </w:rPr>
                        <w:br/>
                        <w:t>MDReg 7.6,7.7</w:t>
                      </w:r>
                    </w:p>
                  </w:txbxContent>
                </v:textbox>
              </v:shape>
              <v:shape id="_x0000_s1693" type="#_x0000_t109" style="position:absolute;left:6021;top:4144;width:1980;height:1260">
                <v:textbox style="mso-next-textbox:#_x0000_s1693">
                  <w:txbxContent>
                    <w:p w:rsidR="000F4199" w:rsidRPr="00182711" w:rsidRDefault="000F4199" w:rsidP="00C2436F">
                      <w:pPr>
                        <w:jc w:val="center"/>
                        <w:rPr>
                          <w:b/>
                          <w:bCs/>
                        </w:rPr>
                      </w:pPr>
                      <w:r w:rsidRPr="00182711">
                        <w:rPr>
                          <w:b/>
                          <w:bCs/>
                        </w:rPr>
                        <w:t>Special Access Scheme</w:t>
                      </w:r>
                    </w:p>
                  </w:txbxContent>
                </v:textbox>
              </v:shape>
              <v:shape id="_x0000_s1694" type="#_x0000_t109" style="position:absolute;left:8361;top:4144;width:1980;height:1260">
                <v:textbox style="mso-next-textbox:#_x0000_s1694">
                  <w:txbxContent>
                    <w:p w:rsidR="000F4199" w:rsidRPr="00182711" w:rsidRDefault="000F4199" w:rsidP="00C2436F">
                      <w:pPr>
                        <w:jc w:val="center"/>
                        <w:rPr>
                          <w:sz w:val="18"/>
                          <w:szCs w:val="18"/>
                        </w:rPr>
                      </w:pPr>
                      <w:r w:rsidRPr="00182711">
                        <w:rPr>
                          <w:b/>
                        </w:rPr>
                        <w:t>Personal Importations</w:t>
                      </w:r>
                      <w:r>
                        <w:rPr>
                          <w:b/>
                        </w:rPr>
                        <w:br/>
                      </w:r>
                      <w:r w:rsidRPr="000E0EAC">
                        <w:rPr>
                          <w:sz w:val="18"/>
                          <w:szCs w:val="18"/>
                        </w:rPr>
                        <w:t>Section 41HA</w:t>
                      </w:r>
                      <w:r>
                        <w:rPr>
                          <w:sz w:val="18"/>
                          <w:szCs w:val="18"/>
                        </w:rPr>
                        <w:br/>
                        <w:t>MDReg 7.1 and</w:t>
                      </w:r>
                      <w:r w:rsidRPr="00182711">
                        <w:rPr>
                          <w:sz w:val="18"/>
                          <w:szCs w:val="18"/>
                        </w:rPr>
                        <w:t xml:space="preserve"> </w:t>
                      </w:r>
                      <w:r>
                        <w:rPr>
                          <w:sz w:val="18"/>
                          <w:szCs w:val="18"/>
                        </w:rPr>
                        <w:t>Schedule 4 item 1.1</w:t>
                      </w:r>
                    </w:p>
                  </w:txbxContent>
                </v:textbox>
              </v:shape>
              <v:line id="_x0000_s1695" style="position:absolute" from="2241,3784" to="9441,3784"/>
              <v:line id="_x0000_s1696" style="position:absolute" from="2241,3784" to="2241,4144"/>
              <v:line id="_x0000_s1697" style="position:absolute" from="4581,3784" to="4581,4144"/>
              <v:line id="_x0000_s1698" style="position:absolute" from="6921,3784" to="6921,4144"/>
              <v:line id="_x0000_s1699" style="position:absolute" from="9441,3784" to="9441,4144"/>
            </v:group>
            <v:group id="_x0000_s1700" style="position:absolute;left:1341;top:5944;width:3600;height:1800" coordorigin="1341,5944" coordsize="3600,1800">
              <v:shape id="_x0000_s1701" type="#_x0000_t109" style="position:absolute;left:1341;top:6304;width:1620;height:1440">
                <v:textbox style="mso-next-textbox:#_x0000_s1701">
                  <w:txbxContent>
                    <w:p w:rsidR="000F4199" w:rsidRDefault="000F4199" w:rsidP="00C2436F">
                      <w:pPr>
                        <w:jc w:val="center"/>
                        <w:rPr>
                          <w:sz w:val="18"/>
                          <w:szCs w:val="18"/>
                        </w:rPr>
                      </w:pPr>
                      <w:r w:rsidRPr="000E0EAC">
                        <w:rPr>
                          <w:b/>
                          <w:bCs/>
                        </w:rPr>
                        <w:t>CTN</w:t>
                      </w:r>
                      <w:r>
                        <w:rPr>
                          <w:b/>
                          <w:bCs/>
                        </w:rPr>
                        <w:br/>
                      </w:r>
                      <w:r w:rsidRPr="000E0EAC">
                        <w:rPr>
                          <w:sz w:val="18"/>
                          <w:szCs w:val="18"/>
                        </w:rPr>
                        <w:t>Section 41HA</w:t>
                      </w:r>
                      <w:r>
                        <w:rPr>
                          <w:sz w:val="18"/>
                          <w:szCs w:val="18"/>
                        </w:rPr>
                        <w:br/>
                        <w:t>Subsec 41JD(1)</w:t>
                      </w:r>
                      <w:r>
                        <w:rPr>
                          <w:sz w:val="18"/>
                          <w:szCs w:val="18"/>
                        </w:rPr>
                        <w:br/>
                        <w:t>MDReg 7.1 and Schedule 4, item 2.3</w:t>
                      </w:r>
                    </w:p>
                    <w:p w:rsidR="000F4199" w:rsidRPr="000E0EAC" w:rsidRDefault="000F4199" w:rsidP="00C2436F">
                      <w:pPr>
                        <w:jc w:val="center"/>
                        <w:rPr>
                          <w:sz w:val="18"/>
                          <w:szCs w:val="18"/>
                        </w:rPr>
                      </w:pPr>
                    </w:p>
                    <w:p w:rsidR="000F4199" w:rsidRDefault="000F4199" w:rsidP="00C2436F">
                      <w:pPr>
                        <w:jc w:val="center"/>
                      </w:pPr>
                    </w:p>
                  </w:txbxContent>
                </v:textbox>
              </v:shape>
              <v:shape id="_x0000_s1702" type="#_x0000_t109" style="position:absolute;left:3321;top:6304;width:1620;height:1440">
                <v:textbox style="mso-next-textbox:#_x0000_s1702">
                  <w:txbxContent>
                    <w:p w:rsidR="000F4199" w:rsidRDefault="000F4199" w:rsidP="00C2436F">
                      <w:pPr>
                        <w:jc w:val="center"/>
                        <w:rPr>
                          <w:sz w:val="18"/>
                          <w:szCs w:val="18"/>
                        </w:rPr>
                      </w:pPr>
                      <w:r w:rsidRPr="000E0EAC">
                        <w:rPr>
                          <w:b/>
                          <w:bCs/>
                        </w:rPr>
                        <w:t>CT</w:t>
                      </w:r>
                      <w:r>
                        <w:rPr>
                          <w:b/>
                          <w:bCs/>
                        </w:rPr>
                        <w:t>X</w:t>
                      </w:r>
                      <w:r>
                        <w:rPr>
                          <w:b/>
                          <w:bCs/>
                        </w:rPr>
                        <w:br/>
                      </w:r>
                      <w:r w:rsidRPr="000E0EAC">
                        <w:rPr>
                          <w:sz w:val="18"/>
                          <w:szCs w:val="18"/>
                        </w:rPr>
                        <w:t xml:space="preserve">Section </w:t>
                      </w:r>
                      <w:r>
                        <w:rPr>
                          <w:sz w:val="18"/>
                          <w:szCs w:val="18"/>
                        </w:rPr>
                        <w:t>41HB</w:t>
                      </w:r>
                      <w:r>
                        <w:rPr>
                          <w:sz w:val="18"/>
                          <w:szCs w:val="18"/>
                        </w:rPr>
                        <w:br/>
                        <w:t>Section 41JE</w:t>
                      </w:r>
                      <w:r>
                        <w:rPr>
                          <w:sz w:val="18"/>
                          <w:szCs w:val="18"/>
                        </w:rPr>
                        <w:br/>
                        <w:t>MDRegs 7.3–7.5</w:t>
                      </w:r>
                    </w:p>
                    <w:p w:rsidR="000F4199" w:rsidRPr="000E0EAC" w:rsidRDefault="000F4199" w:rsidP="00C2436F">
                      <w:pPr>
                        <w:jc w:val="center"/>
                        <w:rPr>
                          <w:sz w:val="18"/>
                          <w:szCs w:val="18"/>
                        </w:rPr>
                      </w:pPr>
                    </w:p>
                    <w:p w:rsidR="000F4199" w:rsidRDefault="000F4199" w:rsidP="00C2436F">
                      <w:pPr>
                        <w:jc w:val="center"/>
                      </w:pPr>
                    </w:p>
                  </w:txbxContent>
                </v:textbox>
              </v:shape>
              <v:line id="_x0000_s1703" style="position:absolute" from="2061,5944" to="4221,5944"/>
              <v:line id="_x0000_s1704" style="position:absolute" from="4221,5944" to="4221,6304"/>
              <v:line id="_x0000_s1705" style="position:absolute" from="2061,5944" to="2061,6304"/>
            </v:group>
            <v:group id="_x0000_s1706" style="position:absolute;left:5661;top:5944;width:3600;height:1800" coordorigin="5481,5944" coordsize="3600,1800">
              <v:line id="_x0000_s1707" style="position:absolute" from="6201,5944" to="8181,5944"/>
              <v:group id="_x0000_s1708" style="position:absolute;left:5481;top:5944;width:3600;height:1800" coordorigin="5481,5944" coordsize="3600,1800">
                <v:shape id="_x0000_s1709" type="#_x0000_t109" style="position:absolute;left:5481;top:6304;width:1620;height:1440">
                  <v:textbox style="mso-next-textbox:#_x0000_s1709">
                    <w:txbxContent>
                      <w:p w:rsidR="000F4199" w:rsidRPr="000E0EAC" w:rsidRDefault="000F4199" w:rsidP="00C2436F">
                        <w:pPr>
                          <w:jc w:val="center"/>
                          <w:rPr>
                            <w:sz w:val="18"/>
                            <w:szCs w:val="18"/>
                          </w:rPr>
                        </w:pPr>
                        <w:r w:rsidRPr="000E0EAC">
                          <w:rPr>
                            <w:b/>
                            <w:bCs/>
                          </w:rPr>
                          <w:t>C</w:t>
                        </w:r>
                        <w:r>
                          <w:rPr>
                            <w:b/>
                            <w:bCs/>
                          </w:rPr>
                          <w:t>ategory A</w:t>
                        </w:r>
                        <w:r>
                          <w:rPr>
                            <w:b/>
                            <w:bCs/>
                          </w:rPr>
                          <w:br/>
                        </w:r>
                        <w:r w:rsidRPr="000E0EAC">
                          <w:rPr>
                            <w:sz w:val="18"/>
                            <w:szCs w:val="18"/>
                          </w:rPr>
                          <w:t>Section 41HA</w:t>
                        </w:r>
                        <w:r>
                          <w:rPr>
                            <w:sz w:val="18"/>
                            <w:szCs w:val="18"/>
                          </w:rPr>
                          <w:br/>
                          <w:t>Subsec 41JD(1)</w:t>
                        </w:r>
                        <w:r>
                          <w:rPr>
                            <w:sz w:val="18"/>
                            <w:szCs w:val="18"/>
                          </w:rPr>
                          <w:br/>
                          <w:t xml:space="preserve">MDReg 7.2 </w:t>
                        </w:r>
                        <w:r>
                          <w:rPr>
                            <w:sz w:val="18"/>
                            <w:szCs w:val="18"/>
                          </w:rPr>
                          <w:br/>
                          <w:t xml:space="preserve">MDReg 8.2 </w:t>
                        </w:r>
                      </w:p>
                      <w:p w:rsidR="000F4199" w:rsidRDefault="000F4199" w:rsidP="00C2436F">
                        <w:pPr>
                          <w:jc w:val="center"/>
                        </w:pPr>
                      </w:p>
                    </w:txbxContent>
                  </v:textbox>
                </v:shape>
                <v:shape id="_x0000_s1710" type="#_x0000_t109" style="position:absolute;left:7461;top:6304;width:1620;height:1440">
                  <v:textbox style="mso-next-textbox:#_x0000_s1710">
                    <w:txbxContent>
                      <w:p w:rsidR="000F4199" w:rsidRDefault="000F4199" w:rsidP="00C2436F">
                        <w:pPr>
                          <w:jc w:val="center"/>
                        </w:pPr>
                        <w:r w:rsidRPr="000E0EAC">
                          <w:rPr>
                            <w:b/>
                            <w:bCs/>
                          </w:rPr>
                          <w:t>C</w:t>
                        </w:r>
                        <w:r>
                          <w:rPr>
                            <w:b/>
                            <w:bCs/>
                          </w:rPr>
                          <w:t>ategory B</w:t>
                        </w:r>
                        <w:r>
                          <w:rPr>
                            <w:b/>
                            <w:bCs/>
                          </w:rPr>
                          <w:br/>
                        </w:r>
                        <w:r w:rsidRPr="000E0EAC">
                          <w:rPr>
                            <w:sz w:val="18"/>
                            <w:szCs w:val="18"/>
                          </w:rPr>
                          <w:t>Section 41H</w:t>
                        </w:r>
                        <w:r>
                          <w:rPr>
                            <w:sz w:val="18"/>
                            <w:szCs w:val="18"/>
                          </w:rPr>
                          <w:t>B</w:t>
                        </w:r>
                        <w:r>
                          <w:rPr>
                            <w:sz w:val="18"/>
                            <w:szCs w:val="18"/>
                          </w:rPr>
                          <w:br/>
                          <w:t>Subsec 41JE(1)</w:t>
                        </w:r>
                      </w:p>
                    </w:txbxContent>
                  </v:textbox>
                </v:shape>
                <v:line id="_x0000_s1711" style="position:absolute" from="8181,5944" to="8181,6304"/>
                <v:line id="_x0000_s1712" style="position:absolute" from="6201,5944" to="6201,6304"/>
              </v:group>
            </v:group>
            <v:line id="_x0000_s1713" style="position:absolute" from="7461,8284" to="9621,8284"/>
            <v:line id="_x0000_s1714" style="position:absolute" from="9621,8284" to="9621,8644"/>
            <v:line id="_x0000_s1715" style="position:absolute" from="7461,8284" to="7461,8644"/>
            <v:line id="_x0000_s1716" style="position:absolute;flip:y" from="3141,5404" to="3141,5944"/>
            <v:line id="_x0000_s1717" style="position:absolute;flip:y" from="7281,5404" to="7281,5944"/>
            <v:line id="_x0000_s1718" style="position:absolute;flip:y" from="8541,7744" to="8541,8284"/>
          </v:group>
        </w:pict>
      </w:r>
    </w:p>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C2436F" w:rsidRDefault="00C2436F" w:rsidP="001464FE"/>
    <w:p w:rsidR="00090D6C" w:rsidRDefault="00090D6C" w:rsidP="001464FE"/>
    <w:p w:rsidR="00090D6C" w:rsidRDefault="00090D6C" w:rsidP="001464FE"/>
    <w:p w:rsidR="00090D6C" w:rsidRDefault="00090D6C" w:rsidP="001464FE"/>
    <w:p w:rsidR="00C2436F" w:rsidRDefault="00C2436F" w:rsidP="001464FE">
      <w:r>
        <w:t xml:space="preserve">In considering requests to supply </w:t>
      </w:r>
      <w:r w:rsidR="007C4138" w:rsidRPr="007C4138">
        <w:t>medical devices</w:t>
      </w:r>
      <w:r>
        <w:t xml:space="preserve"> that have not been included in the ARTG, the TGA has a responsibility to maintain a flexible and efficient means of ensuring individuals are able to gain timely access to important new therapeutic developments without jeopardising the broader community interest in ensuring that devices available in Australia are evaluated for quality, safety and performance.</w:t>
      </w:r>
    </w:p>
    <w:p w:rsidR="00C2436F" w:rsidRDefault="00C2436F" w:rsidP="001464FE">
      <w:r>
        <w:t xml:space="preserve">Under the SAS and Authorised Prescribers Schemes the TGA also has a responsibility to encourage at all times the availability of included devices in the ARTG. </w:t>
      </w:r>
      <w:r w:rsidR="00DD38A8">
        <w:t xml:space="preserve"> </w:t>
      </w:r>
      <w:r>
        <w:t xml:space="preserve">The various mechanisms for accessing unapproved devices are intended to be temporary measures pending inclusion of the device in the ARTG. </w:t>
      </w:r>
      <w:r w:rsidR="00DD38A8">
        <w:t xml:space="preserve"> </w:t>
      </w:r>
      <w:r>
        <w:t xml:space="preserve">There are some circumstances, however, when unapproved </w:t>
      </w:r>
      <w:r w:rsidR="007C4138" w:rsidRPr="007C4138">
        <w:t>medical devices</w:t>
      </w:r>
      <w:r>
        <w:t xml:space="preserve"> may be required for a prolonged period. </w:t>
      </w:r>
      <w:r w:rsidR="00DD38A8">
        <w:t xml:space="preserve"> </w:t>
      </w:r>
      <w:r>
        <w:t xml:space="preserve">For example, devices not marketed in </w:t>
      </w:r>
      <w:smartTag w:uri="urn:schemas-microsoft-com:office:smarttags" w:element="place">
        <w:smartTag w:uri="urn:schemas-microsoft-com:office:smarttags" w:element="country-region">
          <w:r>
            <w:t>Australia</w:t>
          </w:r>
        </w:smartTag>
      </w:smartTag>
      <w:r>
        <w:t xml:space="preserve"> for whatever reason, yet fulfilling a legitimate clinical need. The TGA requires that applications to access unapproved devices clinically justify why available approved devices are not suitable for use, focussing on quality, safety and performance issues. </w:t>
      </w:r>
      <w:r w:rsidR="00DD38A8">
        <w:t xml:space="preserve"> </w:t>
      </w:r>
      <w:r>
        <w:t xml:space="preserve">Practitioner preference or cost issues are not acceptable as clinical justifications to support an application for access to an unapproved </w:t>
      </w:r>
      <w:r w:rsidR="007C4138" w:rsidRPr="007C4138">
        <w:t>medical device</w:t>
      </w:r>
      <w:r>
        <w:t xml:space="preserve">. </w:t>
      </w:r>
    </w:p>
    <w:p w:rsidR="00C2436F" w:rsidRDefault="00C2436F" w:rsidP="00C2436F">
      <w:pPr>
        <w:pStyle w:val="Heading3"/>
      </w:pPr>
      <w:bookmarkStart w:id="419" w:name="_Toc248898288"/>
      <w:bookmarkStart w:id="420" w:name="_Toc293048476"/>
      <w:r>
        <w:t>Release of information</w:t>
      </w:r>
      <w:bookmarkEnd w:id="419"/>
      <w:bookmarkEnd w:id="420"/>
      <w:r>
        <w:t xml:space="preserve"> </w:t>
      </w:r>
    </w:p>
    <w:p w:rsidR="00C2436F" w:rsidRDefault="00C2436F" w:rsidP="001464FE">
      <w:r>
        <w:t xml:space="preserve">Information provided to the TGA concerning the use of unapproved </w:t>
      </w:r>
      <w:r w:rsidR="007C4138" w:rsidRPr="007C4138">
        <w:t>medical devices</w:t>
      </w:r>
      <w:r>
        <w:t xml:space="preserve"> will be treated as confidential within the constraints of:</w:t>
      </w:r>
    </w:p>
    <w:p w:rsidR="00C2436F" w:rsidRDefault="00C2436F" w:rsidP="00090D6C">
      <w:pPr>
        <w:pStyle w:val="ListBullet"/>
      </w:pPr>
      <w:r>
        <w:t>Section 61 of the Act, which prescribes certain circumstances in which information may be released</w:t>
      </w:r>
    </w:p>
    <w:p w:rsidR="00C2436F" w:rsidRDefault="00C2436F" w:rsidP="00090D6C">
      <w:pPr>
        <w:pStyle w:val="ListBullet"/>
      </w:pPr>
      <w:r>
        <w:lastRenderedPageBreak/>
        <w:t xml:space="preserve">Section 27 of the </w:t>
      </w:r>
      <w:r w:rsidRPr="009C4210">
        <w:rPr>
          <w:i/>
        </w:rPr>
        <w:t>Freedom of Information Act 1982</w:t>
      </w:r>
      <w:r>
        <w:t xml:space="preserve"> requires that consultation occur between the TGA and the owner of the information prior to release of that documentation</w:t>
      </w:r>
    </w:p>
    <w:p w:rsidR="00C2436F" w:rsidRDefault="00C2436F" w:rsidP="00090D6C">
      <w:pPr>
        <w:pStyle w:val="ListBullet"/>
      </w:pPr>
      <w:r>
        <w:t xml:space="preserve">the </w:t>
      </w:r>
      <w:r w:rsidRPr="009C4210">
        <w:rPr>
          <w:i/>
        </w:rPr>
        <w:t>Privacy Act 1988</w:t>
      </w:r>
      <w:r>
        <w:t xml:space="preserve"> places limits on the disclosure of personal information by parties in possession or control of records. </w:t>
      </w:r>
      <w:r w:rsidR="00DD38A8">
        <w:t xml:space="preserve"> </w:t>
      </w:r>
      <w:r>
        <w:t xml:space="preserve">Such parties cannot disclose personal information about an individual to a person, body or agency other than the individual concerned except under certain circumstances. </w:t>
      </w:r>
      <w:r w:rsidR="00DD38A8">
        <w:t xml:space="preserve"> </w:t>
      </w:r>
      <w:r>
        <w:t>These circumstances include situations where the:</w:t>
      </w:r>
    </w:p>
    <w:p w:rsidR="00C2436F" w:rsidRDefault="00C2436F" w:rsidP="00090D6C">
      <w:pPr>
        <w:pStyle w:val="ListBullet2"/>
      </w:pPr>
      <w:r>
        <w:t>individual concerned has consented to the disclosure or is reasonably likely to have been aware that information of that kind is usually passed to that person or agency</w:t>
      </w:r>
    </w:p>
    <w:p w:rsidR="00C2436F" w:rsidRDefault="00C2436F" w:rsidP="00090D6C">
      <w:pPr>
        <w:pStyle w:val="ListBullet2"/>
      </w:pPr>
      <w:r>
        <w:t>holder of the record has reasonable grounds to believe that disclosure is necessary to prevent or lessen a serious, imminent threat to life or health of the person concerned</w:t>
      </w:r>
    </w:p>
    <w:p w:rsidR="00C2436F" w:rsidRDefault="00C2436F" w:rsidP="00090D6C">
      <w:pPr>
        <w:pStyle w:val="ListBullet2"/>
      </w:pPr>
      <w:r>
        <w:t>disclosure is required or authorised by or under law</w:t>
      </w:r>
    </w:p>
    <w:p w:rsidR="00C2436F" w:rsidRDefault="00C2436F" w:rsidP="00090D6C">
      <w:pPr>
        <w:pStyle w:val="ListBullet2"/>
      </w:pPr>
      <w:r>
        <w:t>disclosure is reasonably necessary for the enforcement of criminal law or of a law imposing criminal penalty, or for the protection of the public revenue.</w:t>
      </w:r>
    </w:p>
    <w:p w:rsidR="00C2436F" w:rsidRDefault="00C2436F" w:rsidP="001464FE">
      <w:r>
        <w:t>Under the Act</w:t>
      </w:r>
      <w:r w:rsidR="001E353E">
        <w:t>,</w:t>
      </w:r>
      <w:r>
        <w:t xml:space="preserve"> the TGA is able to release information concerning the use of unapproved therapeutic goods to State and Territory authorities. </w:t>
      </w:r>
      <w:r w:rsidR="00DD38A8">
        <w:t xml:space="preserve"> </w:t>
      </w:r>
      <w:r>
        <w:t xml:space="preserve">This may allow States and Territories to have information to take action on matters under their jurisdiction, such as medical or pharmacy practice. </w:t>
      </w:r>
      <w:r w:rsidR="00DD38A8">
        <w:t xml:space="preserve"> </w:t>
      </w:r>
      <w:r>
        <w:t>The circumstances under which this may occur include, but are not limited to:</w:t>
      </w:r>
    </w:p>
    <w:p w:rsidR="00C2436F" w:rsidRDefault="00C2436F" w:rsidP="00090D6C">
      <w:pPr>
        <w:pStyle w:val="ListBullet"/>
      </w:pPr>
      <w:r>
        <w:t xml:space="preserve">the TGA becoming aware that a medical practitioner is using notification mechanisms (for example, Category A SAS or the CTN Scheme) inappropriately so as to avoid having to obtain exemption from the TGA for supply of an unapproved therapeutic good </w:t>
      </w:r>
    </w:p>
    <w:p w:rsidR="00C2436F" w:rsidRDefault="00C2436F" w:rsidP="00090D6C">
      <w:pPr>
        <w:pStyle w:val="ListBullet"/>
      </w:pPr>
      <w:r>
        <w:t>where audit of use of unapproved products establishes issues of negligent or unprofessional behaviour.</w:t>
      </w:r>
    </w:p>
    <w:p w:rsidR="00C2436F" w:rsidRDefault="00C2436F" w:rsidP="001464FE">
      <w:r>
        <w:t xml:space="preserve">Doctors and </w:t>
      </w:r>
      <w:r w:rsidR="007C4138" w:rsidRPr="007C4138">
        <w:t>sponsor</w:t>
      </w:r>
      <w:r w:rsidR="008E5844" w:rsidRPr="008E5844">
        <w:t>s</w:t>
      </w:r>
      <w:r>
        <w:t xml:space="preserve"> reporting adverse events to the TGA associated with use of unapproved products should be familiar with and meet obligations in relation to the collection, use and disclosure of personal information in accordance with the National Privacy Principles based on the </w:t>
      </w:r>
      <w:r w:rsidRPr="009C4210">
        <w:rPr>
          <w:i/>
        </w:rPr>
        <w:t>Privacy Act 1988</w:t>
      </w:r>
      <w:r>
        <w:t xml:space="preserve">. These obligations are set out in the </w:t>
      </w:r>
      <w:r w:rsidRPr="00084151">
        <w:rPr>
          <w:i/>
        </w:rPr>
        <w:t>Guidelines on Privacy in the Private Health Sector, Office of the Federal Privacy Commissioner, November 2001</w:t>
      </w:r>
      <w:r>
        <w:t xml:space="preserve">. </w:t>
      </w:r>
    </w:p>
    <w:p w:rsidR="00C2436F" w:rsidRDefault="00C2436F" w:rsidP="001464FE">
      <w:r>
        <w:t>The information required to report an adverse event is dependent on whether the</w:t>
      </w:r>
      <w:r w:rsidR="00DD38A8">
        <w:t xml:space="preserve"> person reporting the event is</w:t>
      </w:r>
      <w:r>
        <w:t>:</w:t>
      </w:r>
    </w:p>
    <w:p w:rsidR="00C2436F" w:rsidRDefault="00DD38A8" w:rsidP="00090D6C">
      <w:pPr>
        <w:pStyle w:val="ListBullet"/>
      </w:pPr>
      <w:r>
        <w:t xml:space="preserve">a </w:t>
      </w:r>
      <w:r w:rsidR="007C4138" w:rsidRPr="007C4138">
        <w:t>sponsor</w:t>
      </w:r>
    </w:p>
    <w:p w:rsidR="00C2436F" w:rsidRDefault="001318BA" w:rsidP="00090D6C">
      <w:pPr>
        <w:pStyle w:val="ListBullet"/>
      </w:pPr>
      <w:r>
        <w:t>the</w:t>
      </w:r>
      <w:r w:rsidR="00DD38A8">
        <w:t xml:space="preserve"> </w:t>
      </w:r>
      <w:r w:rsidR="00C2436F">
        <w:t>user of the device</w:t>
      </w:r>
    </w:p>
    <w:p w:rsidR="00C2436F" w:rsidRDefault="00C2436F" w:rsidP="001464FE">
      <w:r>
        <w:t>There are two separate forms available on the TGA website.</w:t>
      </w:r>
    </w:p>
    <w:p w:rsidR="00C2436F" w:rsidRDefault="00C2436F" w:rsidP="001464FE">
      <w:r>
        <w:t>The information provided to the TGA is to identify the event rather than the patient.</w:t>
      </w:r>
      <w:r w:rsidR="001E353E">
        <w:t xml:space="preserve"> </w:t>
      </w:r>
      <w:r>
        <w:t xml:space="preserve"> The TGA’s requirement for information should not include data that could identify the patient; however the TGA may request details such as the patient’s:</w:t>
      </w:r>
    </w:p>
    <w:p w:rsidR="00C2436F" w:rsidRDefault="00C2436F" w:rsidP="00090D6C">
      <w:pPr>
        <w:pStyle w:val="ListBullet"/>
      </w:pPr>
      <w:r>
        <w:t>age</w:t>
      </w:r>
    </w:p>
    <w:p w:rsidR="00C2436F" w:rsidRDefault="00C2436F" w:rsidP="00090D6C">
      <w:pPr>
        <w:pStyle w:val="ListBullet"/>
      </w:pPr>
      <w:r>
        <w:t>weight</w:t>
      </w:r>
    </w:p>
    <w:p w:rsidR="00C2436F" w:rsidRDefault="00C2436F" w:rsidP="00090D6C">
      <w:pPr>
        <w:pStyle w:val="ListBullet"/>
      </w:pPr>
      <w:r>
        <w:t xml:space="preserve">height </w:t>
      </w:r>
    </w:p>
    <w:p w:rsidR="00C2436F" w:rsidRDefault="00C2436F" w:rsidP="00090D6C">
      <w:pPr>
        <w:pStyle w:val="ListBullet"/>
      </w:pPr>
      <w:r>
        <w:t xml:space="preserve">co-morbidities </w:t>
      </w:r>
    </w:p>
    <w:p w:rsidR="00C2436F" w:rsidRDefault="00C2436F" w:rsidP="00090D6C">
      <w:pPr>
        <w:pStyle w:val="ListBullet"/>
      </w:pPr>
      <w:r>
        <w:t>medications they are currently taking</w:t>
      </w:r>
    </w:p>
    <w:p w:rsidR="00C2436F" w:rsidRDefault="00C2436F" w:rsidP="001464FE">
      <w:r>
        <w:t xml:space="preserve">If the disclosure of the patient’s identity to the TGA is required, the patient’s or relative's explicit consent to the release of the information must be sought. </w:t>
      </w:r>
    </w:p>
    <w:p w:rsidR="00C2436F" w:rsidRDefault="00C2436F" w:rsidP="00C2436F">
      <w:pPr>
        <w:pStyle w:val="Heading2"/>
      </w:pPr>
      <w:bookmarkStart w:id="421" w:name="_Toc248898289"/>
      <w:bookmarkStart w:id="422" w:name="_Toc280874365"/>
      <w:bookmarkStart w:id="423" w:name="_Toc293048477"/>
      <w:r>
        <w:t xml:space="preserve">Clinical trials in </w:t>
      </w:r>
      <w:smartTag w:uri="urn:schemas-microsoft-com:office:smarttags" w:element="place">
        <w:smartTag w:uri="urn:schemas-microsoft-com:office:smarttags" w:element="country-region">
          <w:r>
            <w:t>Australia</w:t>
          </w:r>
        </w:smartTag>
      </w:smartTag>
      <w:bookmarkEnd w:id="421"/>
      <w:bookmarkEnd w:id="422"/>
      <w:bookmarkEnd w:id="423"/>
    </w:p>
    <w:p w:rsidR="00C2436F" w:rsidRDefault="00C2436F" w:rsidP="001464FE">
      <w:r>
        <w:t xml:space="preserve">A clinical trial or clinical investigation is an experiment conducted in humans in order to assess the effects, efficacy and/or safety of a </w:t>
      </w:r>
      <w:r w:rsidR="007C4138" w:rsidRPr="007C4138">
        <w:t>medicine</w:t>
      </w:r>
      <w:r>
        <w:t xml:space="preserve">, </w:t>
      </w:r>
      <w:r w:rsidR="007C4138" w:rsidRPr="007C4138">
        <w:t>medical device</w:t>
      </w:r>
      <w:r>
        <w:t xml:space="preserve"> or procedure/intervention. </w:t>
      </w:r>
      <w:r w:rsidR="001318BA">
        <w:t xml:space="preserve"> </w:t>
      </w:r>
      <w:r>
        <w:t xml:space="preserve">Clinical trials of </w:t>
      </w:r>
      <w:r w:rsidR="007C4138" w:rsidRPr="007C4138">
        <w:t>medical devices</w:t>
      </w:r>
      <w:r>
        <w:t xml:space="preserve"> are undertaken to answer questions about their performance and safety. </w:t>
      </w:r>
      <w:r w:rsidR="001318BA">
        <w:t xml:space="preserve"> </w:t>
      </w:r>
      <w:r>
        <w:t xml:space="preserve">The trial should be designed to collect the information necessary to provide evidence to answer the questions posed and should advance scientific </w:t>
      </w:r>
      <w:r>
        <w:lastRenderedPageBreak/>
        <w:t xml:space="preserve">knowledge. </w:t>
      </w:r>
      <w:r w:rsidR="001318BA">
        <w:t xml:space="preserve"> </w:t>
      </w:r>
      <w:r>
        <w:t xml:space="preserve">It is therefore necessary that the trial be conducted using appropriate experimental designs to obtain valid data without exposing people to unnecessary risks. </w:t>
      </w:r>
    </w:p>
    <w:p w:rsidR="00C2436F" w:rsidRDefault="00C2436F" w:rsidP="001464FE">
      <w:r>
        <w:t>The responsibility for monitoring a clinical trial rests with the:</w:t>
      </w:r>
    </w:p>
    <w:p w:rsidR="00C2436F" w:rsidRDefault="007C4138" w:rsidP="00090D6C">
      <w:pPr>
        <w:pStyle w:val="ListBullet"/>
      </w:pPr>
      <w:r w:rsidRPr="007C4138">
        <w:t>sponsor</w:t>
      </w:r>
      <w:r w:rsidR="00C2436F">
        <w:t xml:space="preserve"> </w:t>
      </w:r>
    </w:p>
    <w:p w:rsidR="00C2436F" w:rsidRDefault="00C2436F" w:rsidP="00090D6C">
      <w:pPr>
        <w:pStyle w:val="ListBullet"/>
      </w:pPr>
      <w:r>
        <w:t xml:space="preserve">institution in which the trial is being conducted </w:t>
      </w:r>
    </w:p>
    <w:p w:rsidR="00C2436F" w:rsidRDefault="00C2436F" w:rsidP="00090D6C">
      <w:pPr>
        <w:pStyle w:val="ListBullet"/>
      </w:pPr>
      <w:r>
        <w:t>ethics committee</w:t>
      </w:r>
    </w:p>
    <w:p w:rsidR="00C2436F" w:rsidRDefault="00C2436F" w:rsidP="00090D6C">
      <w:pPr>
        <w:pStyle w:val="ListBullet"/>
      </w:pPr>
      <w:r>
        <w:t>investigator</w:t>
      </w:r>
    </w:p>
    <w:p w:rsidR="00C2436F" w:rsidRDefault="00C2436F" w:rsidP="001464FE">
      <w:r>
        <w:t xml:space="preserve">Clinical trials must be approved by a Human Research Ethics Committee (HREC). </w:t>
      </w:r>
      <w:r w:rsidR="001318BA">
        <w:t xml:space="preserve"> </w:t>
      </w:r>
      <w:r>
        <w:t xml:space="preserve">The committee must be constituted and operating in accordance with the NHMRC's National Statement on Ethical Conduct in Human Research. </w:t>
      </w:r>
      <w:r w:rsidR="001318BA">
        <w:t xml:space="preserve"> </w:t>
      </w:r>
      <w:r>
        <w:t>With respect to the conduct of a trial at a specific site, approval of the trial is required from a HREC with jurisdiction at that site.</w:t>
      </w:r>
    </w:p>
    <w:p w:rsidR="00C2436F" w:rsidRDefault="00C2436F" w:rsidP="001464FE">
      <w:r>
        <w:t xml:space="preserve">It is important to distinguish between clinical trials and use of a device in an individual patient as part of clinical practice. Use of unapproved </w:t>
      </w:r>
      <w:r w:rsidR="007C4138" w:rsidRPr="007C4138">
        <w:t>medical devices</w:t>
      </w:r>
      <w:r>
        <w:t xml:space="preserve"> in individual patients as part of clinical patient care should be done using the provisions of the Authorised Prescriber or Special Access Scheme and not as a clinical trial. </w:t>
      </w:r>
    </w:p>
    <w:p w:rsidR="00C2436F" w:rsidRDefault="00C2436F" w:rsidP="001464FE">
      <w:r>
        <w:t xml:space="preserve">A person must not intentionally or recklessly make a claim, by any means, that the person or another person can arrange the supply of unapproved devices. </w:t>
      </w:r>
      <w:r w:rsidR="001318BA">
        <w:t xml:space="preserve"> </w:t>
      </w:r>
      <w:r>
        <w:t xml:space="preserve">This is an offence under Section 41MM of Chapter 4 of the Act and carries a financial penalty. </w:t>
      </w:r>
    </w:p>
    <w:p w:rsidR="00C2436F" w:rsidRDefault="00C2436F" w:rsidP="001464FE">
      <w:r>
        <w:t xml:space="preserve">There are two schemes under which clinical trials involving </w:t>
      </w:r>
      <w:r w:rsidR="007C4138" w:rsidRPr="007C4138">
        <w:t>medical devices</w:t>
      </w:r>
      <w:r>
        <w:t xml:space="preserve"> may be conducted:</w:t>
      </w:r>
    </w:p>
    <w:p w:rsidR="00C2436F" w:rsidRDefault="00C2436F" w:rsidP="00090D6C">
      <w:pPr>
        <w:pStyle w:val="ListBullet"/>
      </w:pPr>
      <w:r>
        <w:t xml:space="preserve">the Clinical Trial Notification (CTN) Scheme </w:t>
      </w:r>
    </w:p>
    <w:p w:rsidR="00C2436F" w:rsidRDefault="00C2436F" w:rsidP="00090D6C">
      <w:pPr>
        <w:pStyle w:val="ListBullet"/>
      </w:pPr>
      <w:r>
        <w:t>the Clinical Trial Exemption (CTX) Scheme</w:t>
      </w:r>
    </w:p>
    <w:p w:rsidR="00C2436F" w:rsidRDefault="00C2436F" w:rsidP="001464FE">
      <w:r>
        <w:t>These schemes are used for clinical trials involving:</w:t>
      </w:r>
    </w:p>
    <w:p w:rsidR="00C2436F" w:rsidRDefault="00C2436F" w:rsidP="00090D6C">
      <w:pPr>
        <w:pStyle w:val="ListBullet"/>
      </w:pPr>
      <w:r>
        <w:t>any device not included in the ARTG</w:t>
      </w:r>
    </w:p>
    <w:p w:rsidR="00C2436F" w:rsidRDefault="00C2436F" w:rsidP="00090D6C">
      <w:pPr>
        <w:pStyle w:val="ListBullet"/>
      </w:pPr>
      <w:r>
        <w:t>use of a device in a clinical trial beyond the conditions of its marketing approval</w:t>
      </w:r>
    </w:p>
    <w:p w:rsidR="00C2436F" w:rsidRDefault="00C2436F" w:rsidP="001464FE">
      <w:r>
        <w:t xml:space="preserve">It is a decision of the clinical trial </w:t>
      </w:r>
      <w:r w:rsidR="007C4138" w:rsidRPr="007C4138">
        <w:t>sponsor</w:t>
      </w:r>
      <w:r>
        <w:t xml:space="preserve"> with respect to which scheme they wish to use. The two schemes are described in detail later in this document, but essentially the:</w:t>
      </w:r>
    </w:p>
    <w:p w:rsidR="00C2436F" w:rsidRDefault="00C2436F" w:rsidP="00090D6C">
      <w:pPr>
        <w:pStyle w:val="ListBullet"/>
      </w:pPr>
      <w:r>
        <w:t>CTN process involves a notification only to the TGA with a nominal notification fee (no approval or decision is made by the TGA)</w:t>
      </w:r>
    </w:p>
    <w:p w:rsidR="00C2436F" w:rsidRDefault="00C2436F" w:rsidP="00090D6C">
      <w:pPr>
        <w:pStyle w:val="ListBullet"/>
      </w:pPr>
      <w:r>
        <w:t>CTX process comprises an assessment by the TGA of summary data and usage guidelines for a proposed clinical development programme, and if approval is granted the subsequent trials must be carried out under the terms of the approval and be notified to the TGA</w:t>
      </w:r>
    </w:p>
    <w:p w:rsidR="00C2436F" w:rsidRDefault="00C2436F" w:rsidP="001464FE">
      <w:r>
        <w:br w:type="page"/>
      </w:r>
      <w:r>
        <w:lastRenderedPageBreak/>
        <w:t xml:space="preserve">The assessment of a CTX application is fully cost-recovered, and the TGA has a timeframe of up to 50 </w:t>
      </w:r>
      <w:r w:rsidR="00E77604" w:rsidRPr="00E77604">
        <w:t>working day</w:t>
      </w:r>
      <w:r>
        <w:t xml:space="preserve">s to make a decision on the application. Reasons for deciding upon a CTX approval are varied, but might include the </w:t>
      </w:r>
      <w:r w:rsidR="007C4138" w:rsidRPr="007C4138">
        <w:t>medical device</w:t>
      </w:r>
      <w:r>
        <w:t>:</w:t>
      </w:r>
    </w:p>
    <w:p w:rsidR="00C2436F" w:rsidRDefault="00C2436F" w:rsidP="00090D6C">
      <w:pPr>
        <w:pStyle w:val="ListBullet"/>
      </w:pPr>
      <w:r>
        <w:t xml:space="preserve">being a completely novel treatment method and thus an application could assist in the evaluation of pre-clinical and clinical data and the identification of any deficiencies prior to commencement of trials in </w:t>
      </w:r>
      <w:smartTag w:uri="urn:schemas-microsoft-com:office:smarttags" w:element="place">
        <w:smartTag w:uri="urn:schemas-microsoft-com:office:smarttags" w:element="country-region">
          <w:r>
            <w:t>Australia</w:t>
          </w:r>
        </w:smartTag>
      </w:smartTag>
      <w:r>
        <w:t xml:space="preserve"> and potentially overseas</w:t>
      </w:r>
    </w:p>
    <w:p w:rsidR="00C2436F" w:rsidRDefault="00C2436F" w:rsidP="00090D6C">
      <w:pPr>
        <w:pStyle w:val="ListBullet"/>
      </w:pPr>
      <w:r>
        <w:t xml:space="preserve">incorporates biological substances for which specific pre-clinical data may be required and clinical trial </w:t>
      </w:r>
      <w:r w:rsidR="007C4138" w:rsidRPr="007C4138">
        <w:t>sponsor</w:t>
      </w:r>
      <w:r w:rsidR="008E5844" w:rsidRPr="008E5844">
        <w:t>s</w:t>
      </w:r>
      <w:r>
        <w:t xml:space="preserve"> may wish to have confidence that current data is sufficient to address pre-clinical concerns</w:t>
      </w:r>
    </w:p>
    <w:p w:rsidR="00C2436F" w:rsidRDefault="00C2436F" w:rsidP="001464FE">
      <w:r>
        <w:t xml:space="preserve">Clinical trials in which </w:t>
      </w:r>
      <w:r w:rsidR="007C4138" w:rsidRPr="007C4138">
        <w:t>medical devices</w:t>
      </w:r>
      <w:r>
        <w:t xml:space="preserve"> are used within the conditions of their marketing approval are not subject to CTN or CTX requirements but still need to be approved by a HREC before the trial may commence.</w:t>
      </w:r>
    </w:p>
    <w:p w:rsidR="00C2436F" w:rsidRDefault="00C2436F" w:rsidP="001464FE">
      <w:r>
        <w:t xml:space="preserve">All CTN and CTX trials must have an Australian clinical trial </w:t>
      </w:r>
      <w:r w:rsidR="007C4138" w:rsidRPr="007C4138">
        <w:t>sponsor</w:t>
      </w:r>
      <w:r>
        <w:t xml:space="preserve">. The clinical trial </w:t>
      </w:r>
      <w:r w:rsidR="007C4138" w:rsidRPr="007C4138">
        <w:t>sponsor</w:t>
      </w:r>
      <w:r>
        <w:t xml:space="preserve"> is that person, body, organisation or institution that takes overall responsibility for the conduct of the trial and signs the relevant page of either the CTN form or the CTX form. The clinical trial </w:t>
      </w:r>
      <w:r w:rsidR="007C4138" w:rsidRPr="007C4138">
        <w:t>sponsor</w:t>
      </w:r>
      <w:r>
        <w:t xml:space="preserve"> usually initiates, organises and supports a clinical study and carries the medical and legal responsibility associated with the conduct of the trial. Examples of possible clinical trial </w:t>
      </w:r>
      <w:r w:rsidR="007C4138" w:rsidRPr="007C4138">
        <w:t>sponsor</w:t>
      </w:r>
      <w:r w:rsidR="008E5844" w:rsidRPr="008E5844">
        <w:t>s</w:t>
      </w:r>
      <w:r>
        <w:t xml:space="preserve"> are:</w:t>
      </w:r>
    </w:p>
    <w:p w:rsidR="00C2436F" w:rsidRDefault="00C2436F" w:rsidP="00090D6C">
      <w:pPr>
        <w:pStyle w:val="ListBullet"/>
      </w:pPr>
      <w:r>
        <w:t>medical practitioners</w:t>
      </w:r>
    </w:p>
    <w:p w:rsidR="00C2436F" w:rsidRDefault="00C2436F" w:rsidP="00090D6C">
      <w:pPr>
        <w:pStyle w:val="ListBullet"/>
      </w:pPr>
      <w:r>
        <w:t>hospitals</w:t>
      </w:r>
    </w:p>
    <w:p w:rsidR="00C2436F" w:rsidRDefault="00C2436F" w:rsidP="00090D6C">
      <w:pPr>
        <w:pStyle w:val="ListBullet"/>
      </w:pPr>
      <w:r>
        <w:t>non-government organisations</w:t>
      </w:r>
    </w:p>
    <w:p w:rsidR="00C2436F" w:rsidRDefault="00C2436F" w:rsidP="00090D6C">
      <w:pPr>
        <w:pStyle w:val="ListBullet"/>
      </w:pPr>
      <w:r>
        <w:t>clinical research organisations</w:t>
      </w:r>
    </w:p>
    <w:p w:rsidR="00C2436F" w:rsidRDefault="007C4138" w:rsidP="00090D6C">
      <w:pPr>
        <w:pStyle w:val="ListBullet"/>
      </w:pPr>
      <w:r w:rsidRPr="007C4138">
        <w:t>medical device</w:t>
      </w:r>
      <w:r w:rsidR="00C2436F">
        <w:t xml:space="preserve"> </w:t>
      </w:r>
      <w:r w:rsidRPr="007C4138">
        <w:t>manufacturer</w:t>
      </w:r>
      <w:r w:rsidR="00C2436F" w:rsidRPr="00FF661B">
        <w:t>s</w:t>
      </w:r>
    </w:p>
    <w:p w:rsidR="00C2436F" w:rsidRDefault="00C2436F" w:rsidP="00C2436F">
      <w:pPr>
        <w:pStyle w:val="Heading3"/>
      </w:pPr>
      <w:bookmarkStart w:id="424" w:name="_Toc248898290"/>
      <w:bookmarkStart w:id="425" w:name="_Toc293048478"/>
      <w:r>
        <w:t>Clinical Trial Notification (CTN) Scheme</w:t>
      </w:r>
      <w:bookmarkEnd w:id="424"/>
      <w:bookmarkEnd w:id="425"/>
    </w:p>
    <w:p w:rsidR="00C2436F" w:rsidRDefault="00C2436F" w:rsidP="001464FE">
      <w:r>
        <w:t xml:space="preserve">All material relating to the proposed trial is submitted directly to the HREC by the researcher at the request of the clinical trial </w:t>
      </w:r>
      <w:r w:rsidR="007C4138" w:rsidRPr="007C4138">
        <w:t>sponsor</w:t>
      </w:r>
      <w:r>
        <w:t>. This would usually include:</w:t>
      </w:r>
    </w:p>
    <w:p w:rsidR="00C2436F" w:rsidRDefault="00C2436F" w:rsidP="00090D6C">
      <w:pPr>
        <w:pStyle w:val="ListBullet"/>
      </w:pPr>
      <w:r>
        <w:t>the trial protocol</w:t>
      </w:r>
    </w:p>
    <w:p w:rsidR="00C2436F" w:rsidRDefault="00C2436F" w:rsidP="00090D6C">
      <w:pPr>
        <w:pStyle w:val="ListBullet"/>
      </w:pPr>
      <w:r>
        <w:t>the investigator's brochure</w:t>
      </w:r>
    </w:p>
    <w:p w:rsidR="00C2436F" w:rsidRDefault="00C2436F" w:rsidP="00090D6C">
      <w:pPr>
        <w:pStyle w:val="ListBullet"/>
      </w:pPr>
      <w:r>
        <w:t>related patient information</w:t>
      </w:r>
    </w:p>
    <w:p w:rsidR="00C2436F" w:rsidRDefault="00C2436F" w:rsidP="00090D6C">
      <w:pPr>
        <w:pStyle w:val="ListBullet"/>
      </w:pPr>
      <w:r>
        <w:t>supporting data</w:t>
      </w:r>
    </w:p>
    <w:p w:rsidR="00C2436F" w:rsidRDefault="00C2436F" w:rsidP="00090D6C">
      <w:pPr>
        <w:pStyle w:val="ListBullet"/>
      </w:pPr>
      <w:r>
        <w:t>the Notification of intent to supply unapproved therapeutic goods under the clinical trial notification (CTN) scheme. This is available from the TGA website</w:t>
      </w:r>
      <w:r w:rsidR="001E353E">
        <w:t>:</w:t>
      </w:r>
      <w:r>
        <w:t xml:space="preserve"> </w:t>
      </w:r>
      <w:r w:rsidR="0071071C">
        <w:t>&lt;</w:t>
      </w:r>
      <w:hyperlink r:id="rId70" w:history="1">
        <w:r w:rsidR="0071071C">
          <w:rPr>
            <w:rStyle w:val="Hyperlink"/>
          </w:rPr>
          <w:t>http://www.tga.gov.au</w:t>
        </w:r>
      </w:hyperlink>
      <w:r w:rsidR="0071071C">
        <w:t>&gt;.</w:t>
      </w:r>
    </w:p>
    <w:p w:rsidR="00C2436F" w:rsidRDefault="00C2436F" w:rsidP="001464FE">
      <w:r>
        <w:t xml:space="preserve">For more information on the CTN application please see </w:t>
      </w:r>
      <w:r w:rsidRPr="001E353E">
        <w:rPr>
          <w:i/>
        </w:rPr>
        <w:t>Access to Unapproved Therapeutic Goods</w:t>
      </w:r>
      <w:r w:rsidR="001E353E">
        <w:rPr>
          <w:i/>
        </w:rPr>
        <w:t>—</w:t>
      </w:r>
      <w:r w:rsidRPr="001E353E">
        <w:rPr>
          <w:i/>
        </w:rPr>
        <w:t>Clinical Trials in Australia</w:t>
      </w:r>
      <w:r w:rsidR="001E353E" w:rsidRPr="001E353E">
        <w:t>, which is</w:t>
      </w:r>
      <w:r w:rsidR="001E353E">
        <w:rPr>
          <w:i/>
        </w:rPr>
        <w:t xml:space="preserve"> </w:t>
      </w:r>
      <w:r>
        <w:t>available from the TGA website</w:t>
      </w:r>
      <w:r w:rsidR="001E353E">
        <w:t xml:space="preserve">: </w:t>
      </w:r>
      <w:r w:rsidR="0071071C">
        <w:t>&lt;</w:t>
      </w:r>
      <w:hyperlink r:id="rId71" w:history="1">
        <w:r w:rsidR="0071071C">
          <w:rPr>
            <w:rStyle w:val="Hyperlink"/>
          </w:rPr>
          <w:t>http://www.tga.gov.au</w:t>
        </w:r>
      </w:hyperlink>
      <w:r w:rsidR="0071071C">
        <w:t>&gt;</w:t>
      </w:r>
      <w:r w:rsidR="001E353E">
        <w:t>.</w:t>
      </w:r>
    </w:p>
    <w:p w:rsidR="00C2436F" w:rsidRDefault="00C2436F" w:rsidP="001464FE">
      <w:r>
        <w:t>HRECs usually have their own standard format for applications to conduct a clinical trial at their institution. The TGA does not review any data relating to a clinical trial prior to notification under the CTN Scheme, although key documents may be subsequently requested and reviewed.</w:t>
      </w:r>
    </w:p>
    <w:p w:rsidR="00C2436F" w:rsidRDefault="00C2436F" w:rsidP="001464FE">
      <w:r>
        <w:t>The HREC is responsible for assessing the:</w:t>
      </w:r>
    </w:p>
    <w:p w:rsidR="00C2436F" w:rsidRDefault="00C2436F" w:rsidP="00090D6C">
      <w:pPr>
        <w:pStyle w:val="ListBullet"/>
      </w:pPr>
      <w:r>
        <w:t>scientific validity of the trial design</w:t>
      </w:r>
    </w:p>
    <w:p w:rsidR="00C2436F" w:rsidRDefault="00C2436F" w:rsidP="00090D6C">
      <w:pPr>
        <w:pStyle w:val="ListBullet"/>
      </w:pPr>
      <w:r>
        <w:t>safety and performance of the device</w:t>
      </w:r>
    </w:p>
    <w:p w:rsidR="00C2436F" w:rsidRDefault="00C2436F" w:rsidP="00090D6C">
      <w:pPr>
        <w:pStyle w:val="ListBullet"/>
      </w:pPr>
      <w:r>
        <w:t>ethical acceptability of the trial process</w:t>
      </w:r>
    </w:p>
    <w:p w:rsidR="00C2436F" w:rsidRDefault="00C2436F" w:rsidP="001464FE">
      <w:r>
        <w:t xml:space="preserve">The HREC is also responsible for approval of the trial protocol. </w:t>
      </w:r>
    </w:p>
    <w:p w:rsidR="00C2436F" w:rsidRDefault="00C2436F" w:rsidP="001464FE">
      <w:r>
        <w:t>The institution or organisation at which the trial will be conducted, referred to as the 'Approving Authority', gives the final approval for the conduct of the trial at the site, having due regard to advice from the HREC.</w:t>
      </w:r>
    </w:p>
    <w:p w:rsidR="00C2436F" w:rsidRDefault="00C2436F" w:rsidP="001464FE">
      <w:r>
        <w:lastRenderedPageBreak/>
        <w:t>The Notification of intent to supply unapproved therapeutic goods under the clinical trial notification (CTN) scheme form must be signed by the:</w:t>
      </w:r>
    </w:p>
    <w:p w:rsidR="00C2436F" w:rsidRDefault="00C2436F" w:rsidP="00090D6C">
      <w:pPr>
        <w:pStyle w:val="ListBullet"/>
      </w:pPr>
      <w:r>
        <w:t xml:space="preserve">clinical trial </w:t>
      </w:r>
      <w:r w:rsidR="007C4138" w:rsidRPr="007C4138">
        <w:t>sponsor</w:t>
      </w:r>
    </w:p>
    <w:p w:rsidR="00C2436F" w:rsidRDefault="00C2436F" w:rsidP="00090D6C">
      <w:pPr>
        <w:pStyle w:val="ListBullet"/>
      </w:pPr>
      <w:r>
        <w:t>principal investigator</w:t>
      </w:r>
    </w:p>
    <w:p w:rsidR="00C2436F" w:rsidRDefault="00C2436F" w:rsidP="00090D6C">
      <w:pPr>
        <w:pStyle w:val="ListBullet"/>
      </w:pPr>
      <w:r>
        <w:t xml:space="preserve">Chairman of the HREC </w:t>
      </w:r>
    </w:p>
    <w:p w:rsidR="00C2436F" w:rsidRDefault="00C2436F" w:rsidP="00090D6C">
      <w:pPr>
        <w:pStyle w:val="ListBullet"/>
      </w:pPr>
      <w:r>
        <w:t>person responsible from the Approving Authority</w:t>
      </w: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70"/>
      </w:tblGrid>
      <w:tr w:rsidR="006F334D" w:rsidTr="006F334D">
        <w:trPr>
          <w:trHeight w:val="825"/>
        </w:trPr>
        <w:tc>
          <w:tcPr>
            <w:tcW w:w="20" w:type="dxa"/>
            <w:vAlign w:val="center"/>
          </w:tcPr>
          <w:p w:rsidR="006F334D" w:rsidRDefault="006F334D" w:rsidP="00C11C17"/>
        </w:tc>
        <w:tc>
          <w:tcPr>
            <w:tcW w:w="9070" w:type="dxa"/>
            <w:shd w:val="clear" w:color="auto" w:fill="EAEAEA"/>
            <w:tcMar>
              <w:top w:w="170" w:type="dxa"/>
              <w:left w:w="170" w:type="dxa"/>
              <w:bottom w:w="170" w:type="dxa"/>
              <w:right w:w="170" w:type="dxa"/>
            </w:tcMar>
          </w:tcPr>
          <w:p w:rsidR="006F334D" w:rsidRPr="00C51A2A" w:rsidRDefault="006F334D" w:rsidP="00C11C17">
            <w:r w:rsidRPr="00C51A2A">
              <w:rPr>
                <w:i/>
              </w:rPr>
              <w:t>Please note: Once the original CTN has been approved, each additional trial site(s) will require another CTN notification to the TGA.</w:t>
            </w:r>
          </w:p>
        </w:tc>
      </w:tr>
    </w:tbl>
    <w:p w:rsidR="00C2436F" w:rsidRDefault="00C2436F" w:rsidP="00C2436F"/>
    <w:p w:rsidR="00C2436F" w:rsidRDefault="00C2436F" w:rsidP="001464FE">
      <w:r>
        <w:t xml:space="preserve">CTN trials cannot commence until the Notification of intent to supply unapproved therapeutic goods under the clinical trial notification (CTN) scheme form is submitted to the TGA with the notification fee. The TGA will send the clinical trial </w:t>
      </w:r>
      <w:r w:rsidR="007C4138" w:rsidRPr="007C4138">
        <w:t>sponsor</w:t>
      </w:r>
      <w:r>
        <w:t xml:space="preserve"> an acknowledgement letter, providing the form has been appropriately completed. However notification of the CTN Form with the appropriate fee automatically creates the exemption necessary to allow lawful supply of the unapproved </w:t>
      </w:r>
      <w:r w:rsidR="007C4138" w:rsidRPr="007C4138">
        <w:t>medical devices</w:t>
      </w:r>
      <w:r>
        <w:t xml:space="preserve"> for the clinical trial.</w:t>
      </w:r>
    </w:p>
    <w:p w:rsidR="00C2436F" w:rsidRDefault="00C2436F" w:rsidP="001318BA">
      <w:r>
        <w:t>The completed Notification of intent to supply unapproved therapeutic goods under the clinical trial notification (CTN) scheme form and a cheque for the notification fee should be forwarded to:</w:t>
      </w:r>
    </w:p>
    <w:tbl>
      <w:tblPr>
        <w:tblW w:w="9322" w:type="dxa"/>
        <w:jc w:val="center"/>
        <w:tblLayout w:type="fixed"/>
        <w:tblLook w:val="0000" w:firstRow="0" w:lastRow="0" w:firstColumn="0" w:lastColumn="0" w:noHBand="0" w:noVBand="0"/>
      </w:tblPr>
      <w:tblGrid>
        <w:gridCol w:w="4370"/>
        <w:gridCol w:w="558"/>
        <w:gridCol w:w="4394"/>
      </w:tblGrid>
      <w:tr w:rsidR="001318BA" w:rsidRPr="001318BA" w:rsidTr="001318BA">
        <w:trPr>
          <w:cantSplit/>
          <w:jc w:val="center"/>
        </w:trPr>
        <w:tc>
          <w:tcPr>
            <w:tcW w:w="4370" w:type="dxa"/>
          </w:tcPr>
          <w:p w:rsidR="001318BA" w:rsidRPr="001318BA" w:rsidRDefault="001318BA" w:rsidP="001318BA">
            <w:pPr>
              <w:jc w:val="center"/>
              <w:rPr>
                <w:b/>
              </w:rPr>
            </w:pPr>
            <w:r w:rsidRPr="001318BA">
              <w:rPr>
                <w:b/>
              </w:rPr>
              <w:t>Postal Address</w:t>
            </w:r>
          </w:p>
        </w:tc>
        <w:tc>
          <w:tcPr>
            <w:tcW w:w="558" w:type="dxa"/>
          </w:tcPr>
          <w:p w:rsidR="001318BA" w:rsidRPr="001318BA" w:rsidRDefault="001318BA" w:rsidP="001318BA">
            <w:pPr>
              <w:jc w:val="center"/>
              <w:rPr>
                <w:b/>
              </w:rPr>
            </w:pPr>
          </w:p>
        </w:tc>
        <w:tc>
          <w:tcPr>
            <w:tcW w:w="4394" w:type="dxa"/>
          </w:tcPr>
          <w:p w:rsidR="001318BA" w:rsidRPr="001318BA" w:rsidRDefault="001318BA" w:rsidP="001318BA">
            <w:pPr>
              <w:jc w:val="center"/>
              <w:rPr>
                <w:b/>
              </w:rPr>
            </w:pPr>
            <w:r w:rsidRPr="001318BA">
              <w:rPr>
                <w:b/>
              </w:rPr>
              <w:t>Courier Delivery</w:t>
            </w:r>
          </w:p>
        </w:tc>
      </w:tr>
      <w:tr w:rsidR="001318BA" w:rsidRPr="001318BA" w:rsidTr="001318BA">
        <w:trPr>
          <w:cantSplit/>
          <w:jc w:val="center"/>
        </w:trPr>
        <w:tc>
          <w:tcPr>
            <w:tcW w:w="4370" w:type="dxa"/>
          </w:tcPr>
          <w:p w:rsidR="001318BA" w:rsidRPr="00BF4C5D" w:rsidRDefault="001318BA" w:rsidP="00BF4C5D">
            <w:pPr>
              <w:jc w:val="center"/>
            </w:pPr>
            <w:r w:rsidRPr="00BF4C5D">
              <w:t>The Business Management Unit</w:t>
            </w:r>
          </w:p>
          <w:p w:rsidR="001318BA" w:rsidRPr="00BF4C5D" w:rsidRDefault="001318BA" w:rsidP="00BF4C5D">
            <w:pPr>
              <w:jc w:val="center"/>
            </w:pPr>
            <w:r w:rsidRPr="00BF4C5D">
              <w:t>Therapeutic Goods Administration</w:t>
            </w:r>
          </w:p>
          <w:p w:rsidR="001318BA" w:rsidRPr="00BF4C5D" w:rsidRDefault="001318BA" w:rsidP="00BF4C5D">
            <w:pPr>
              <w:jc w:val="center"/>
            </w:pPr>
            <w:r w:rsidRPr="00BF4C5D">
              <w:t>PO Box 100</w:t>
            </w:r>
          </w:p>
          <w:p w:rsidR="001318BA" w:rsidRPr="00BF4C5D" w:rsidRDefault="001318BA" w:rsidP="00BF4C5D">
            <w:pPr>
              <w:jc w:val="center"/>
            </w:pPr>
            <w:r w:rsidRPr="00BF4C5D">
              <w:t>WODEN  ACT 2606</w:t>
            </w:r>
          </w:p>
          <w:p w:rsidR="001318BA" w:rsidRPr="00BF4C5D" w:rsidRDefault="001318BA" w:rsidP="00BF4C5D">
            <w:pPr>
              <w:jc w:val="center"/>
            </w:pPr>
            <w:r w:rsidRPr="00BF4C5D">
              <w:t>Australia</w:t>
            </w:r>
          </w:p>
        </w:tc>
        <w:tc>
          <w:tcPr>
            <w:tcW w:w="558" w:type="dxa"/>
          </w:tcPr>
          <w:p w:rsidR="001318BA" w:rsidRPr="00BF4C5D" w:rsidRDefault="001318BA" w:rsidP="00BF4C5D">
            <w:pPr>
              <w:jc w:val="center"/>
            </w:pPr>
            <w:r w:rsidRPr="00BF4C5D">
              <w:t>or</w:t>
            </w:r>
          </w:p>
        </w:tc>
        <w:tc>
          <w:tcPr>
            <w:tcW w:w="4394" w:type="dxa"/>
          </w:tcPr>
          <w:p w:rsidR="001318BA" w:rsidRPr="00BF4C5D" w:rsidRDefault="001318BA" w:rsidP="00BF4C5D">
            <w:pPr>
              <w:jc w:val="center"/>
            </w:pPr>
            <w:r w:rsidRPr="00BF4C5D">
              <w:t>The Business Management Unit</w:t>
            </w:r>
          </w:p>
          <w:p w:rsidR="001318BA" w:rsidRPr="00BF4C5D" w:rsidRDefault="001318BA" w:rsidP="00BF4C5D">
            <w:pPr>
              <w:jc w:val="center"/>
            </w:pPr>
            <w:r w:rsidRPr="00BF4C5D">
              <w:t>Therapeutic Goods Administration</w:t>
            </w:r>
          </w:p>
          <w:p w:rsidR="001318BA" w:rsidRPr="00BF4C5D" w:rsidRDefault="001318BA" w:rsidP="00BF4C5D">
            <w:pPr>
              <w:jc w:val="center"/>
            </w:pPr>
            <w:r w:rsidRPr="00BF4C5D">
              <w:t>136 Narrabundah Lane</w:t>
            </w:r>
          </w:p>
          <w:p w:rsidR="001318BA" w:rsidRPr="00BF4C5D" w:rsidRDefault="001318BA" w:rsidP="00BF4C5D">
            <w:pPr>
              <w:jc w:val="center"/>
            </w:pPr>
            <w:r w:rsidRPr="00BF4C5D">
              <w:t>SYMONSTON ACT 2609</w:t>
            </w:r>
          </w:p>
          <w:p w:rsidR="001318BA" w:rsidRPr="00BF4C5D" w:rsidRDefault="001318BA" w:rsidP="00BF4C5D">
            <w:pPr>
              <w:jc w:val="center"/>
            </w:pPr>
            <w:r w:rsidRPr="00BF4C5D">
              <w:t>Australia</w:t>
            </w:r>
          </w:p>
        </w:tc>
      </w:tr>
    </w:tbl>
    <w:p w:rsidR="001318BA" w:rsidRDefault="001318BA" w:rsidP="00C2436F">
      <w:pPr>
        <w:pStyle w:val="Subheadingnotinmenu"/>
        <w:sectPr w:rsidR="001318BA" w:rsidSect="00AC4669">
          <w:pgSz w:w="11906" w:h="16838" w:code="9"/>
          <w:pgMar w:top="1392" w:right="1133" w:bottom="1440" w:left="1134" w:header="907" w:footer="142" w:gutter="0"/>
          <w:cols w:space="720"/>
          <w:docGrid w:linePitch="272"/>
        </w:sectPr>
      </w:pPr>
    </w:p>
    <w:p w:rsidR="001318BA" w:rsidRPr="001318BA" w:rsidRDefault="001318BA" w:rsidP="001318BA">
      <w:bookmarkStart w:id="426" w:name="_Toc248898291"/>
    </w:p>
    <w:p w:rsidR="00C2436F" w:rsidRDefault="00C2436F" w:rsidP="00C2436F">
      <w:pPr>
        <w:pStyle w:val="Heading3"/>
      </w:pPr>
      <w:bookmarkStart w:id="427" w:name="_Toc293048479"/>
      <w:r>
        <w:t>Clinical Trial Exemption (CTX) Scheme</w:t>
      </w:r>
      <w:bookmarkEnd w:id="426"/>
      <w:bookmarkEnd w:id="427"/>
    </w:p>
    <w:p w:rsidR="00C2436F" w:rsidRDefault="00C2436F" w:rsidP="001464FE">
      <w:r>
        <w:t xml:space="preserve">The CTX Scheme is an approval process. </w:t>
      </w:r>
    </w:p>
    <w:p w:rsidR="00C2436F" w:rsidRDefault="00C2436F" w:rsidP="001464FE">
      <w:r>
        <w:t xml:space="preserve">A clinical trial </w:t>
      </w:r>
      <w:r w:rsidR="007C4138" w:rsidRPr="007C4138">
        <w:t>sponsor</w:t>
      </w:r>
      <w:r>
        <w:t xml:space="preserve"> must submit a Supply of Unapproved Therapeutic Goods under the Clinical Trial Exemption (CTX) Scheme form (available from the TGA website) to the TGA for evaluation and comment. Submission of clinical data for </w:t>
      </w:r>
      <w:r w:rsidR="007C4138" w:rsidRPr="007C4138">
        <w:t>medical devices</w:t>
      </w:r>
      <w:r>
        <w:t xml:space="preserve"> under the CTX scheme must comply with ISO 14155</w:t>
      </w:r>
      <w:r w:rsidR="004B3B1E" w:rsidRPr="004B3B1E">
        <w:rPr>
          <w:rStyle w:val="FootnoteReference"/>
          <w:rFonts w:ascii="Cambria" w:hAnsi="Cambria"/>
          <w:sz w:val="20"/>
        </w:rPr>
        <w:footnoteReference w:id="2"/>
      </w:r>
      <w:r>
        <w:t>.</w:t>
      </w:r>
    </w:p>
    <w:p w:rsidR="00C2436F" w:rsidRPr="002E7A3D" w:rsidRDefault="00C2436F" w:rsidP="001464FE">
      <w:r>
        <w:br w:type="page"/>
      </w:r>
      <w:r>
        <w:lastRenderedPageBreak/>
        <w:t xml:space="preserve">A CTX application for </w:t>
      </w:r>
      <w:r w:rsidR="007C4138" w:rsidRPr="007C4138">
        <w:t>medical devices</w:t>
      </w:r>
      <w:r>
        <w:t xml:space="preserve"> should be presented in 7 parts. Two copies of the complete application are required to allow simultaneous evaluation in different sections of TGA. </w:t>
      </w:r>
    </w:p>
    <w:tbl>
      <w:tblPr>
        <w:tblStyle w:val="TableTGA1"/>
        <w:tblW w:w="0" w:type="auto"/>
        <w:tblLook w:val="01E0" w:firstRow="1" w:lastRow="1" w:firstColumn="1" w:lastColumn="1" w:noHBand="0" w:noVBand="0"/>
      </w:tblPr>
      <w:tblGrid>
        <w:gridCol w:w="1093"/>
        <w:gridCol w:w="8649"/>
      </w:tblGrid>
      <w:tr w:rsidR="00C2436F" w:rsidRPr="00C32D95" w:rsidTr="006F334D">
        <w:trPr>
          <w:cnfStyle w:val="100000000000" w:firstRow="1" w:lastRow="0" w:firstColumn="0" w:lastColumn="0" w:oddVBand="0" w:evenVBand="0" w:oddHBand="0" w:evenHBand="0" w:firstRowFirstColumn="0" w:firstRowLastColumn="0" w:lastRowFirstColumn="0" w:lastRowLastColumn="0"/>
        </w:trPr>
        <w:tc>
          <w:tcPr>
            <w:tcW w:w="1101" w:type="dxa"/>
          </w:tcPr>
          <w:p w:rsidR="00C2436F" w:rsidRPr="00F974E0" w:rsidRDefault="00C2436F" w:rsidP="00CC3510">
            <w:pPr>
              <w:rPr>
                <w:b w:val="0"/>
              </w:rPr>
            </w:pPr>
            <w:r w:rsidRPr="00F974E0">
              <w:rPr>
                <w:b w:val="0"/>
              </w:rPr>
              <w:t>Part</w:t>
            </w:r>
          </w:p>
        </w:tc>
        <w:tc>
          <w:tcPr>
            <w:tcW w:w="8754" w:type="dxa"/>
          </w:tcPr>
          <w:p w:rsidR="00C2436F" w:rsidRPr="00F974E0" w:rsidRDefault="00C2436F" w:rsidP="00CC3510">
            <w:pPr>
              <w:rPr>
                <w:b w:val="0"/>
              </w:rPr>
            </w:pPr>
            <w:r w:rsidRPr="00F974E0">
              <w:rPr>
                <w:b w:val="0"/>
              </w:rPr>
              <w:t>Contents</w:t>
            </w:r>
          </w:p>
        </w:tc>
      </w:tr>
      <w:tr w:rsidR="00C2436F" w:rsidRPr="00C32D95" w:rsidTr="006F334D">
        <w:tc>
          <w:tcPr>
            <w:tcW w:w="1101" w:type="dxa"/>
          </w:tcPr>
          <w:p w:rsidR="00C2436F" w:rsidRPr="00C32D95" w:rsidRDefault="00C2436F" w:rsidP="00CC3510">
            <w:r w:rsidRPr="00C32D95">
              <w:t xml:space="preserve">Part 1 </w:t>
            </w:r>
          </w:p>
        </w:tc>
        <w:tc>
          <w:tcPr>
            <w:tcW w:w="8754" w:type="dxa"/>
          </w:tcPr>
          <w:p w:rsidR="00C2436F" w:rsidRPr="00C32D95" w:rsidRDefault="00C2436F" w:rsidP="00CC3510">
            <w:r w:rsidRPr="00C32D95">
              <w:t>Administrative information and information complementary to the summaries of scientific information.</w:t>
            </w:r>
          </w:p>
        </w:tc>
      </w:tr>
      <w:tr w:rsidR="00C2436F" w:rsidRPr="00C32D95" w:rsidTr="006F334D">
        <w:tc>
          <w:tcPr>
            <w:tcW w:w="1101" w:type="dxa"/>
          </w:tcPr>
          <w:p w:rsidR="00C2436F" w:rsidRPr="00C32D95" w:rsidRDefault="00C2436F" w:rsidP="00CC3510">
            <w:r w:rsidRPr="00C32D95">
              <w:t>Part 2</w:t>
            </w:r>
          </w:p>
        </w:tc>
        <w:tc>
          <w:tcPr>
            <w:tcW w:w="8754" w:type="dxa"/>
          </w:tcPr>
          <w:p w:rsidR="00C2436F" w:rsidRPr="00C32D95" w:rsidRDefault="00C2436F" w:rsidP="00CC3510">
            <w:r w:rsidRPr="00C32D95">
              <w:t>Summary report of risk analysis documentation</w:t>
            </w:r>
          </w:p>
        </w:tc>
      </w:tr>
      <w:tr w:rsidR="00C2436F" w:rsidRPr="00C32D95" w:rsidTr="006F334D">
        <w:tc>
          <w:tcPr>
            <w:tcW w:w="1101" w:type="dxa"/>
          </w:tcPr>
          <w:p w:rsidR="00C2436F" w:rsidRPr="00C32D95" w:rsidRDefault="00C2436F" w:rsidP="00CC3510">
            <w:r w:rsidRPr="00C32D95">
              <w:t>Part 3</w:t>
            </w:r>
          </w:p>
        </w:tc>
        <w:tc>
          <w:tcPr>
            <w:tcW w:w="8754" w:type="dxa"/>
          </w:tcPr>
          <w:p w:rsidR="00C2436F" w:rsidRPr="00C32D95" w:rsidRDefault="00C2436F" w:rsidP="00CC3510">
            <w:r w:rsidRPr="00C32D95">
              <w:t>Summary report of the design dossier, including concept</w:t>
            </w:r>
          </w:p>
        </w:tc>
      </w:tr>
      <w:tr w:rsidR="00C2436F" w:rsidRPr="00C32D95" w:rsidTr="006F334D">
        <w:tc>
          <w:tcPr>
            <w:tcW w:w="1101" w:type="dxa"/>
          </w:tcPr>
          <w:p w:rsidR="00C2436F" w:rsidRPr="00C32D95" w:rsidRDefault="00C2436F" w:rsidP="00CC3510">
            <w:r w:rsidRPr="00C32D95">
              <w:t>Part 4</w:t>
            </w:r>
          </w:p>
        </w:tc>
        <w:tc>
          <w:tcPr>
            <w:tcW w:w="8754" w:type="dxa"/>
          </w:tcPr>
          <w:p w:rsidR="00C2436F" w:rsidRPr="00C32D95" w:rsidRDefault="00C2436F" w:rsidP="00CC3510">
            <w:r w:rsidRPr="00C32D95">
              <w:t>Summary report of manufacturing and materials</w:t>
            </w:r>
          </w:p>
        </w:tc>
      </w:tr>
      <w:tr w:rsidR="00C2436F" w:rsidRPr="00C32D95" w:rsidTr="006F334D">
        <w:tc>
          <w:tcPr>
            <w:tcW w:w="1101" w:type="dxa"/>
          </w:tcPr>
          <w:p w:rsidR="00C2436F" w:rsidRPr="00C32D95" w:rsidRDefault="00C2436F" w:rsidP="00CC3510">
            <w:r w:rsidRPr="00C32D95">
              <w:t>Part 5</w:t>
            </w:r>
          </w:p>
        </w:tc>
        <w:tc>
          <w:tcPr>
            <w:tcW w:w="8754" w:type="dxa"/>
          </w:tcPr>
          <w:p w:rsidR="00C2436F" w:rsidRPr="00C32D95" w:rsidRDefault="00C2436F" w:rsidP="00CC3510">
            <w:r w:rsidRPr="00C32D95">
              <w:t>Summary report of preclinical and/or clinical documentation</w:t>
            </w:r>
          </w:p>
        </w:tc>
      </w:tr>
      <w:tr w:rsidR="00C2436F" w:rsidRPr="00C32D95" w:rsidTr="006F334D">
        <w:tc>
          <w:tcPr>
            <w:tcW w:w="1101" w:type="dxa"/>
          </w:tcPr>
          <w:p w:rsidR="00C2436F" w:rsidRPr="00C32D95" w:rsidRDefault="00C2436F" w:rsidP="00CC3510">
            <w:r w:rsidRPr="00C32D95">
              <w:t>Part 6</w:t>
            </w:r>
          </w:p>
        </w:tc>
        <w:tc>
          <w:tcPr>
            <w:tcW w:w="8754" w:type="dxa"/>
          </w:tcPr>
          <w:p w:rsidR="00C2436F" w:rsidRPr="00C32D95" w:rsidRDefault="00C2436F" w:rsidP="00CC3510">
            <w:r w:rsidRPr="00C32D95">
              <w:t xml:space="preserve">Documentation on all fatal or </w:t>
            </w:r>
            <w:r w:rsidR="001E353E" w:rsidRPr="00C32D95">
              <w:t>life-threatening</w:t>
            </w:r>
            <w:r w:rsidRPr="00C32D95">
              <w:t xml:space="preserve"> adverse events that have been associated with the use of the device prior to the date of the application</w:t>
            </w:r>
          </w:p>
        </w:tc>
      </w:tr>
      <w:tr w:rsidR="00C2436F" w:rsidRPr="00C32D95" w:rsidTr="006F334D">
        <w:tc>
          <w:tcPr>
            <w:tcW w:w="1101" w:type="dxa"/>
          </w:tcPr>
          <w:p w:rsidR="00C2436F" w:rsidRPr="00C32D95" w:rsidRDefault="00C2436F" w:rsidP="00CC3510">
            <w:r w:rsidRPr="00C32D95">
              <w:t>Part 7</w:t>
            </w:r>
          </w:p>
        </w:tc>
        <w:tc>
          <w:tcPr>
            <w:tcW w:w="8754" w:type="dxa"/>
          </w:tcPr>
          <w:p w:rsidR="00C2436F" w:rsidRPr="00C32D95" w:rsidRDefault="00C2436F" w:rsidP="00CC3510">
            <w:r w:rsidRPr="00C32D95">
              <w:t>Information for Human Research Ethics Committees</w:t>
            </w:r>
          </w:p>
        </w:tc>
      </w:tr>
    </w:tbl>
    <w:p w:rsidR="00C2436F" w:rsidRDefault="00C2436F" w:rsidP="00C2436F"/>
    <w:p w:rsidR="00C2436F" w:rsidRPr="00A14FA2" w:rsidRDefault="00C2436F" w:rsidP="001464FE">
      <w:pPr>
        <w:rPr>
          <w:rStyle w:val="ParagraphChar"/>
          <w:rFonts w:eastAsiaTheme="majorEastAsia"/>
        </w:rPr>
      </w:pPr>
      <w:r w:rsidRPr="00A14FA2">
        <w:rPr>
          <w:rStyle w:val="ParagraphChar"/>
          <w:rFonts w:eastAsiaTheme="majorEastAsia"/>
        </w:rPr>
        <w:t xml:space="preserve">For more information on the contents of each part of the CTX application please see </w:t>
      </w:r>
      <w:r w:rsidRPr="00AD660C">
        <w:rPr>
          <w:rStyle w:val="ParagraphChar"/>
          <w:rFonts w:eastAsiaTheme="majorEastAsia"/>
          <w:i/>
        </w:rPr>
        <w:t>Access to Unapproved Therapeutic Goods</w:t>
      </w:r>
      <w:r w:rsidR="00AD660C" w:rsidRPr="00AD660C">
        <w:rPr>
          <w:rStyle w:val="ParagraphChar"/>
          <w:rFonts w:eastAsiaTheme="majorEastAsia"/>
          <w:i/>
        </w:rPr>
        <w:t>—</w:t>
      </w:r>
      <w:r w:rsidRPr="00AD660C">
        <w:rPr>
          <w:rStyle w:val="ParagraphChar"/>
          <w:rFonts w:eastAsiaTheme="majorEastAsia"/>
          <w:i/>
        </w:rPr>
        <w:t>Clinical Trials in Australia</w:t>
      </w:r>
      <w:r w:rsidRPr="00A14FA2">
        <w:rPr>
          <w:rStyle w:val="ParagraphChar"/>
          <w:rFonts w:eastAsiaTheme="majorEastAsia"/>
        </w:rPr>
        <w:t xml:space="preserve"> available from the TGA website</w:t>
      </w:r>
      <w:r>
        <w:rPr>
          <w:rStyle w:val="ParagraphChar"/>
          <w:rFonts w:eastAsiaTheme="majorEastAsia"/>
        </w:rPr>
        <w:t>.</w:t>
      </w:r>
      <w:r w:rsidRPr="00A14FA2">
        <w:rPr>
          <w:rStyle w:val="ParagraphChar"/>
          <w:rFonts w:eastAsiaTheme="majorEastAsia"/>
        </w:rPr>
        <w:t xml:space="preserve"> </w:t>
      </w:r>
    </w:p>
    <w:p w:rsidR="00C2436F" w:rsidRPr="00A14FA2" w:rsidRDefault="00C2436F" w:rsidP="001464FE">
      <w:pPr>
        <w:rPr>
          <w:rStyle w:val="ParagraphChar"/>
          <w:rFonts w:eastAsiaTheme="majorEastAsia"/>
        </w:rPr>
      </w:pPr>
      <w:r w:rsidRPr="00A14FA2">
        <w:rPr>
          <w:rStyle w:val="ParagraphChar"/>
          <w:rFonts w:eastAsiaTheme="majorEastAsia"/>
        </w:rPr>
        <w:t xml:space="preserve">It is important to note that the application submitted to the TGA does not need to include the clinical trial protocol(s). </w:t>
      </w:r>
      <w:r w:rsidR="00AD660C">
        <w:rPr>
          <w:rStyle w:val="ParagraphChar"/>
          <w:rFonts w:eastAsiaTheme="majorEastAsia"/>
        </w:rPr>
        <w:t xml:space="preserve"> </w:t>
      </w:r>
      <w:r w:rsidRPr="00A14FA2">
        <w:rPr>
          <w:rStyle w:val="ParagraphChar"/>
          <w:rFonts w:eastAsiaTheme="majorEastAsia"/>
        </w:rPr>
        <w:t>The primary responsibility of the TGA is to review the safety of the device and the HREC is responsible for considering the scientific and ethical issues of the proposed clinical trial protocols.</w:t>
      </w:r>
    </w:p>
    <w:p w:rsidR="00C2436F" w:rsidRDefault="00C2436F" w:rsidP="001464FE">
      <w:pPr>
        <w:rPr>
          <w:rStyle w:val="ParagraphChar"/>
          <w:rFonts w:eastAsiaTheme="majorEastAsia"/>
        </w:rPr>
      </w:pPr>
      <w:r w:rsidRPr="00A14FA2">
        <w:rPr>
          <w:rStyle w:val="ParagraphChar"/>
          <w:rFonts w:eastAsiaTheme="majorEastAsia"/>
        </w:rPr>
        <w:t>The completed Supply of Unapproved Therapeutic Goods under the Clinical Trial Exemption Scheme, Part 1</w:t>
      </w:r>
      <w:r w:rsidR="00AD660C">
        <w:rPr>
          <w:rStyle w:val="ParagraphChar"/>
          <w:rFonts w:eastAsiaTheme="majorEastAsia"/>
        </w:rPr>
        <w:t>—t</w:t>
      </w:r>
      <w:r w:rsidRPr="00A14FA2">
        <w:rPr>
          <w:rStyle w:val="ParagraphChar"/>
          <w:rFonts w:eastAsiaTheme="majorEastAsia"/>
        </w:rPr>
        <w:t>he CTX Application form and a cheque for the evaluation fee should be forwarded to:</w:t>
      </w:r>
    </w:p>
    <w:tbl>
      <w:tblPr>
        <w:tblW w:w="9322" w:type="dxa"/>
        <w:jc w:val="center"/>
        <w:tblLayout w:type="fixed"/>
        <w:tblLook w:val="0000" w:firstRow="0" w:lastRow="0" w:firstColumn="0" w:lastColumn="0" w:noHBand="0" w:noVBand="0"/>
      </w:tblPr>
      <w:tblGrid>
        <w:gridCol w:w="4370"/>
        <w:gridCol w:w="558"/>
        <w:gridCol w:w="4394"/>
      </w:tblGrid>
      <w:tr w:rsidR="001318BA" w:rsidRPr="00BF4C5D" w:rsidTr="00BF4C5D">
        <w:trPr>
          <w:cantSplit/>
          <w:jc w:val="center"/>
        </w:trPr>
        <w:tc>
          <w:tcPr>
            <w:tcW w:w="4370" w:type="dxa"/>
          </w:tcPr>
          <w:p w:rsidR="001318BA" w:rsidRPr="00BF4C5D" w:rsidRDefault="001318BA" w:rsidP="00BF4C5D">
            <w:pPr>
              <w:jc w:val="center"/>
              <w:rPr>
                <w:rFonts w:eastAsiaTheme="majorEastAsia" w:cs="Times New Roman"/>
                <w:b/>
                <w:szCs w:val="20"/>
                <w:lang w:eastAsia="en-AU"/>
              </w:rPr>
            </w:pPr>
            <w:r w:rsidRPr="00BF4C5D">
              <w:rPr>
                <w:rFonts w:eastAsiaTheme="majorEastAsia" w:cs="Times New Roman"/>
                <w:b/>
                <w:szCs w:val="20"/>
                <w:lang w:eastAsia="en-AU"/>
              </w:rPr>
              <w:t>Postal Address</w:t>
            </w:r>
          </w:p>
        </w:tc>
        <w:tc>
          <w:tcPr>
            <w:tcW w:w="558" w:type="dxa"/>
          </w:tcPr>
          <w:p w:rsidR="001318BA" w:rsidRPr="00BF4C5D" w:rsidRDefault="001318BA" w:rsidP="00BF4C5D">
            <w:pPr>
              <w:jc w:val="center"/>
              <w:rPr>
                <w:rFonts w:eastAsiaTheme="majorEastAsia" w:cs="Times New Roman"/>
                <w:b/>
                <w:szCs w:val="20"/>
                <w:lang w:eastAsia="en-AU"/>
              </w:rPr>
            </w:pPr>
          </w:p>
        </w:tc>
        <w:tc>
          <w:tcPr>
            <w:tcW w:w="4394" w:type="dxa"/>
          </w:tcPr>
          <w:p w:rsidR="001318BA" w:rsidRPr="00BF4C5D" w:rsidRDefault="001318BA" w:rsidP="00BF4C5D">
            <w:pPr>
              <w:jc w:val="center"/>
              <w:rPr>
                <w:rFonts w:eastAsiaTheme="majorEastAsia" w:cs="Times New Roman"/>
                <w:b/>
                <w:szCs w:val="20"/>
                <w:lang w:eastAsia="en-AU"/>
              </w:rPr>
            </w:pPr>
            <w:r w:rsidRPr="00BF4C5D">
              <w:rPr>
                <w:rFonts w:eastAsiaTheme="majorEastAsia" w:cs="Times New Roman"/>
                <w:b/>
                <w:szCs w:val="20"/>
                <w:lang w:eastAsia="en-AU"/>
              </w:rPr>
              <w:t>Courier Delivery</w:t>
            </w:r>
          </w:p>
        </w:tc>
      </w:tr>
      <w:tr w:rsidR="001318BA" w:rsidRPr="00BF4C5D" w:rsidTr="00BF4C5D">
        <w:trPr>
          <w:cantSplit/>
          <w:jc w:val="center"/>
        </w:trPr>
        <w:tc>
          <w:tcPr>
            <w:tcW w:w="4370" w:type="dxa"/>
          </w:tcPr>
          <w:p w:rsidR="001318BA" w:rsidRPr="00BF4C5D" w:rsidRDefault="001318BA" w:rsidP="00BF4C5D">
            <w:pPr>
              <w:jc w:val="center"/>
              <w:rPr>
                <w:rFonts w:eastAsiaTheme="majorEastAsia" w:cs="Times New Roman"/>
                <w:szCs w:val="20"/>
                <w:lang w:eastAsia="en-AU"/>
              </w:rPr>
            </w:pPr>
            <w:r w:rsidRPr="00BF4C5D">
              <w:rPr>
                <w:rFonts w:eastAsiaTheme="majorEastAsia" w:cs="Times New Roman"/>
                <w:szCs w:val="20"/>
                <w:lang w:eastAsia="en-AU"/>
              </w:rPr>
              <w:t>The Business Management Unit</w:t>
            </w:r>
          </w:p>
          <w:p w:rsidR="001318BA" w:rsidRPr="00BF4C5D" w:rsidRDefault="001318BA" w:rsidP="00BF4C5D">
            <w:pPr>
              <w:jc w:val="center"/>
              <w:rPr>
                <w:rFonts w:eastAsiaTheme="majorEastAsia" w:cs="Times New Roman"/>
                <w:szCs w:val="20"/>
                <w:lang w:eastAsia="en-AU"/>
              </w:rPr>
            </w:pPr>
            <w:r w:rsidRPr="00BF4C5D">
              <w:rPr>
                <w:rFonts w:eastAsiaTheme="majorEastAsia" w:cs="Times New Roman"/>
                <w:szCs w:val="20"/>
                <w:lang w:eastAsia="en-AU"/>
              </w:rPr>
              <w:t>Therapeutic Goods Administration</w:t>
            </w:r>
          </w:p>
          <w:p w:rsidR="001318BA" w:rsidRPr="00BF4C5D" w:rsidRDefault="001318BA" w:rsidP="00BF4C5D">
            <w:pPr>
              <w:jc w:val="center"/>
              <w:rPr>
                <w:rFonts w:eastAsiaTheme="majorEastAsia" w:cs="Times New Roman"/>
                <w:szCs w:val="20"/>
                <w:lang w:eastAsia="en-AU"/>
              </w:rPr>
            </w:pPr>
            <w:r w:rsidRPr="00BF4C5D">
              <w:rPr>
                <w:rFonts w:eastAsiaTheme="majorEastAsia" w:cs="Times New Roman"/>
                <w:szCs w:val="20"/>
                <w:lang w:eastAsia="en-AU"/>
              </w:rPr>
              <w:t>PO Box 100</w:t>
            </w:r>
          </w:p>
          <w:p w:rsidR="001318BA" w:rsidRPr="00BF4C5D" w:rsidRDefault="001318BA" w:rsidP="00BF4C5D">
            <w:pPr>
              <w:jc w:val="center"/>
              <w:rPr>
                <w:rFonts w:eastAsiaTheme="majorEastAsia" w:cs="Times New Roman"/>
                <w:szCs w:val="20"/>
                <w:lang w:eastAsia="en-AU"/>
              </w:rPr>
            </w:pPr>
            <w:r w:rsidRPr="00BF4C5D">
              <w:rPr>
                <w:rFonts w:eastAsiaTheme="majorEastAsia" w:cs="Times New Roman"/>
                <w:szCs w:val="20"/>
                <w:lang w:eastAsia="en-AU"/>
              </w:rPr>
              <w:t>WODEN  ACT 2606</w:t>
            </w:r>
          </w:p>
          <w:p w:rsidR="001318BA" w:rsidRPr="00BF4C5D" w:rsidRDefault="001318BA" w:rsidP="00BF4C5D">
            <w:pPr>
              <w:jc w:val="center"/>
              <w:rPr>
                <w:rFonts w:eastAsiaTheme="majorEastAsia" w:cs="Times New Roman"/>
                <w:szCs w:val="20"/>
                <w:lang w:eastAsia="en-AU"/>
              </w:rPr>
            </w:pPr>
            <w:r w:rsidRPr="00BF4C5D">
              <w:rPr>
                <w:rFonts w:eastAsiaTheme="majorEastAsia" w:cs="Times New Roman"/>
                <w:szCs w:val="20"/>
                <w:lang w:eastAsia="en-AU"/>
              </w:rPr>
              <w:t>Australia</w:t>
            </w:r>
          </w:p>
        </w:tc>
        <w:tc>
          <w:tcPr>
            <w:tcW w:w="558" w:type="dxa"/>
          </w:tcPr>
          <w:p w:rsidR="001318BA" w:rsidRPr="00BF4C5D" w:rsidRDefault="001318BA" w:rsidP="00BF4C5D">
            <w:pPr>
              <w:jc w:val="center"/>
              <w:rPr>
                <w:rFonts w:eastAsiaTheme="majorEastAsia" w:cs="Times New Roman"/>
                <w:szCs w:val="20"/>
                <w:lang w:eastAsia="en-AU"/>
              </w:rPr>
            </w:pPr>
            <w:r w:rsidRPr="00BF4C5D">
              <w:rPr>
                <w:rFonts w:eastAsiaTheme="majorEastAsia" w:cs="Times New Roman"/>
                <w:szCs w:val="20"/>
                <w:lang w:eastAsia="en-AU"/>
              </w:rPr>
              <w:t>or</w:t>
            </w:r>
          </w:p>
        </w:tc>
        <w:tc>
          <w:tcPr>
            <w:tcW w:w="4394" w:type="dxa"/>
          </w:tcPr>
          <w:p w:rsidR="001318BA" w:rsidRPr="00BF4C5D" w:rsidRDefault="001318BA" w:rsidP="00BF4C5D">
            <w:pPr>
              <w:jc w:val="center"/>
              <w:rPr>
                <w:rFonts w:eastAsiaTheme="majorEastAsia" w:cs="Times New Roman"/>
                <w:szCs w:val="20"/>
                <w:lang w:eastAsia="en-AU"/>
              </w:rPr>
            </w:pPr>
            <w:r w:rsidRPr="00BF4C5D">
              <w:rPr>
                <w:rFonts w:eastAsiaTheme="majorEastAsia" w:cs="Times New Roman"/>
                <w:szCs w:val="20"/>
                <w:lang w:eastAsia="en-AU"/>
              </w:rPr>
              <w:t>The Business Management Unit</w:t>
            </w:r>
          </w:p>
          <w:p w:rsidR="001318BA" w:rsidRPr="00BF4C5D" w:rsidRDefault="001318BA" w:rsidP="00BF4C5D">
            <w:pPr>
              <w:jc w:val="center"/>
              <w:rPr>
                <w:rFonts w:eastAsiaTheme="majorEastAsia" w:cs="Times New Roman"/>
                <w:szCs w:val="20"/>
                <w:lang w:eastAsia="en-AU"/>
              </w:rPr>
            </w:pPr>
            <w:r w:rsidRPr="00BF4C5D">
              <w:rPr>
                <w:rFonts w:eastAsiaTheme="majorEastAsia" w:cs="Times New Roman"/>
                <w:szCs w:val="20"/>
                <w:lang w:eastAsia="en-AU"/>
              </w:rPr>
              <w:t>Therapeutic Goods Administration</w:t>
            </w:r>
          </w:p>
          <w:p w:rsidR="001318BA" w:rsidRPr="00BF4C5D" w:rsidRDefault="001318BA" w:rsidP="00BF4C5D">
            <w:pPr>
              <w:jc w:val="center"/>
              <w:rPr>
                <w:rFonts w:eastAsiaTheme="majorEastAsia" w:cs="Times New Roman"/>
                <w:szCs w:val="20"/>
                <w:lang w:eastAsia="en-AU"/>
              </w:rPr>
            </w:pPr>
            <w:r w:rsidRPr="00BF4C5D">
              <w:rPr>
                <w:rFonts w:eastAsiaTheme="majorEastAsia" w:cs="Times New Roman"/>
                <w:szCs w:val="20"/>
                <w:lang w:eastAsia="en-AU"/>
              </w:rPr>
              <w:t>136 Narrabundah Lane</w:t>
            </w:r>
          </w:p>
          <w:p w:rsidR="001318BA" w:rsidRPr="00BF4C5D" w:rsidRDefault="001318BA" w:rsidP="00BF4C5D">
            <w:pPr>
              <w:jc w:val="center"/>
              <w:rPr>
                <w:rFonts w:eastAsiaTheme="majorEastAsia" w:cs="Times New Roman"/>
                <w:szCs w:val="20"/>
                <w:lang w:eastAsia="en-AU"/>
              </w:rPr>
            </w:pPr>
            <w:r w:rsidRPr="00BF4C5D">
              <w:rPr>
                <w:rFonts w:eastAsiaTheme="majorEastAsia" w:cs="Times New Roman"/>
                <w:szCs w:val="20"/>
                <w:lang w:eastAsia="en-AU"/>
              </w:rPr>
              <w:t>SYMONSTON ACT 2609</w:t>
            </w:r>
          </w:p>
          <w:p w:rsidR="001318BA" w:rsidRPr="00BF4C5D" w:rsidRDefault="001318BA" w:rsidP="00BF4C5D">
            <w:pPr>
              <w:jc w:val="center"/>
              <w:rPr>
                <w:rFonts w:eastAsiaTheme="majorEastAsia" w:cs="Times New Roman"/>
                <w:szCs w:val="20"/>
                <w:lang w:eastAsia="en-AU"/>
              </w:rPr>
            </w:pPr>
            <w:r w:rsidRPr="00BF4C5D">
              <w:rPr>
                <w:rFonts w:eastAsiaTheme="majorEastAsia" w:cs="Times New Roman"/>
                <w:szCs w:val="20"/>
                <w:lang w:eastAsia="en-AU"/>
              </w:rPr>
              <w:t>Australia</w:t>
            </w:r>
          </w:p>
        </w:tc>
      </w:tr>
    </w:tbl>
    <w:p w:rsidR="00BF4C5D" w:rsidRDefault="00BF4C5D" w:rsidP="001464FE">
      <w:pPr>
        <w:rPr>
          <w:rStyle w:val="ParagraphChar"/>
          <w:rFonts w:eastAsiaTheme="majorEastAsia"/>
        </w:rPr>
      </w:pPr>
    </w:p>
    <w:p w:rsidR="00C2436F" w:rsidRPr="00A14FA2" w:rsidRDefault="00C2436F" w:rsidP="001464FE">
      <w:pPr>
        <w:rPr>
          <w:rStyle w:val="ParagraphChar"/>
          <w:rFonts w:eastAsiaTheme="majorEastAsia"/>
        </w:rPr>
      </w:pPr>
      <w:r w:rsidRPr="00A14FA2">
        <w:rPr>
          <w:rStyle w:val="ParagraphChar"/>
          <w:rFonts w:eastAsiaTheme="majorEastAsia"/>
        </w:rPr>
        <w:t>A copy of the form and accompanying data should be forwarded to:</w:t>
      </w:r>
    </w:p>
    <w:tbl>
      <w:tblPr>
        <w:tblW w:w="9322" w:type="dxa"/>
        <w:jc w:val="center"/>
        <w:tblLayout w:type="fixed"/>
        <w:tblLook w:val="0000" w:firstRow="0" w:lastRow="0" w:firstColumn="0" w:lastColumn="0" w:noHBand="0" w:noVBand="0"/>
      </w:tblPr>
      <w:tblGrid>
        <w:gridCol w:w="4370"/>
        <w:gridCol w:w="558"/>
        <w:gridCol w:w="4394"/>
      </w:tblGrid>
      <w:tr w:rsidR="00BF4C5D" w:rsidRPr="00BF4C5D" w:rsidTr="00BF4C5D">
        <w:trPr>
          <w:cantSplit/>
          <w:jc w:val="center"/>
        </w:trPr>
        <w:tc>
          <w:tcPr>
            <w:tcW w:w="4370" w:type="dxa"/>
          </w:tcPr>
          <w:p w:rsidR="00BF4C5D" w:rsidRPr="00BF4C5D" w:rsidRDefault="00BF4C5D" w:rsidP="00BF4C5D">
            <w:pPr>
              <w:jc w:val="center"/>
              <w:rPr>
                <w:rFonts w:eastAsiaTheme="majorEastAsia" w:cs="Times New Roman"/>
                <w:b/>
                <w:szCs w:val="20"/>
                <w:lang w:eastAsia="en-AU"/>
              </w:rPr>
            </w:pPr>
            <w:r w:rsidRPr="00BF4C5D">
              <w:rPr>
                <w:rFonts w:eastAsiaTheme="majorEastAsia" w:cs="Times New Roman"/>
                <w:b/>
                <w:szCs w:val="20"/>
                <w:lang w:eastAsia="en-AU"/>
              </w:rPr>
              <w:t>Postal Address</w:t>
            </w:r>
          </w:p>
        </w:tc>
        <w:tc>
          <w:tcPr>
            <w:tcW w:w="558" w:type="dxa"/>
          </w:tcPr>
          <w:p w:rsidR="00BF4C5D" w:rsidRPr="00BF4C5D" w:rsidRDefault="00BF4C5D" w:rsidP="00BF4C5D">
            <w:pPr>
              <w:jc w:val="center"/>
              <w:rPr>
                <w:rFonts w:eastAsiaTheme="majorEastAsia" w:cs="Times New Roman"/>
                <w:b/>
                <w:szCs w:val="20"/>
                <w:lang w:eastAsia="en-AU"/>
              </w:rPr>
            </w:pPr>
          </w:p>
        </w:tc>
        <w:tc>
          <w:tcPr>
            <w:tcW w:w="4394" w:type="dxa"/>
          </w:tcPr>
          <w:p w:rsidR="00BF4C5D" w:rsidRPr="00BF4C5D" w:rsidRDefault="00BF4C5D" w:rsidP="00BF4C5D">
            <w:pPr>
              <w:jc w:val="center"/>
              <w:rPr>
                <w:rFonts w:eastAsiaTheme="majorEastAsia" w:cs="Times New Roman"/>
                <w:b/>
                <w:szCs w:val="20"/>
                <w:lang w:eastAsia="en-AU"/>
              </w:rPr>
            </w:pPr>
            <w:r w:rsidRPr="00BF4C5D">
              <w:rPr>
                <w:rFonts w:eastAsiaTheme="majorEastAsia" w:cs="Times New Roman"/>
                <w:b/>
                <w:szCs w:val="20"/>
                <w:lang w:eastAsia="en-AU"/>
              </w:rPr>
              <w:t>Courier Delivery</w:t>
            </w:r>
          </w:p>
        </w:tc>
      </w:tr>
      <w:tr w:rsidR="00BF4C5D" w:rsidRPr="00BF4C5D" w:rsidTr="00BF4C5D">
        <w:trPr>
          <w:cantSplit/>
          <w:jc w:val="center"/>
        </w:trPr>
        <w:tc>
          <w:tcPr>
            <w:tcW w:w="4370" w:type="dxa"/>
          </w:tcPr>
          <w:p w:rsidR="00BF4C5D" w:rsidRDefault="00BF4C5D" w:rsidP="00BF4C5D">
            <w:pPr>
              <w:jc w:val="center"/>
              <w:rPr>
                <w:rFonts w:eastAsiaTheme="majorEastAsia" w:cs="Times New Roman"/>
                <w:szCs w:val="20"/>
                <w:lang w:eastAsia="en-AU"/>
              </w:rPr>
            </w:pPr>
            <w:r>
              <w:rPr>
                <w:rFonts w:eastAsiaTheme="majorEastAsia" w:cs="Times New Roman"/>
                <w:szCs w:val="20"/>
                <w:lang w:eastAsia="en-AU"/>
              </w:rPr>
              <w:t>Clinical Section</w:t>
            </w:r>
          </w:p>
          <w:p w:rsidR="00BF4C5D" w:rsidRPr="00BF4C5D" w:rsidRDefault="00BF4C5D" w:rsidP="00BF4C5D">
            <w:pPr>
              <w:jc w:val="center"/>
              <w:rPr>
                <w:rFonts w:eastAsiaTheme="majorEastAsia" w:cs="Times New Roman"/>
                <w:szCs w:val="20"/>
                <w:lang w:eastAsia="en-AU"/>
              </w:rPr>
            </w:pPr>
            <w:r>
              <w:rPr>
                <w:rFonts w:eastAsiaTheme="majorEastAsia" w:cs="Times New Roman"/>
                <w:szCs w:val="20"/>
                <w:lang w:eastAsia="en-AU"/>
              </w:rPr>
              <w:t>Office of Devices Authorisation</w:t>
            </w:r>
          </w:p>
          <w:p w:rsidR="00BF4C5D" w:rsidRPr="00BF4C5D" w:rsidRDefault="00BF4C5D" w:rsidP="00BF4C5D">
            <w:pPr>
              <w:jc w:val="center"/>
              <w:rPr>
                <w:rFonts w:eastAsiaTheme="majorEastAsia" w:cs="Times New Roman"/>
                <w:szCs w:val="20"/>
                <w:lang w:eastAsia="en-AU"/>
              </w:rPr>
            </w:pPr>
            <w:r w:rsidRPr="00BF4C5D">
              <w:rPr>
                <w:rFonts w:eastAsiaTheme="majorEastAsia" w:cs="Times New Roman"/>
                <w:szCs w:val="20"/>
                <w:lang w:eastAsia="en-AU"/>
              </w:rPr>
              <w:t>Therapeutic Goods Administration</w:t>
            </w:r>
          </w:p>
          <w:p w:rsidR="00BF4C5D" w:rsidRPr="00BF4C5D" w:rsidRDefault="00BF4C5D" w:rsidP="00BF4C5D">
            <w:pPr>
              <w:jc w:val="center"/>
              <w:rPr>
                <w:rFonts w:eastAsiaTheme="majorEastAsia" w:cs="Times New Roman"/>
                <w:szCs w:val="20"/>
                <w:lang w:eastAsia="en-AU"/>
              </w:rPr>
            </w:pPr>
            <w:r w:rsidRPr="00BF4C5D">
              <w:rPr>
                <w:rFonts w:eastAsiaTheme="majorEastAsia" w:cs="Times New Roman"/>
                <w:szCs w:val="20"/>
                <w:lang w:eastAsia="en-AU"/>
              </w:rPr>
              <w:t>PO Box 100</w:t>
            </w:r>
          </w:p>
          <w:p w:rsidR="00BF4C5D" w:rsidRPr="00BF4C5D" w:rsidRDefault="00BF4C5D" w:rsidP="00BF4C5D">
            <w:pPr>
              <w:jc w:val="center"/>
              <w:rPr>
                <w:rFonts w:eastAsiaTheme="majorEastAsia" w:cs="Times New Roman"/>
                <w:szCs w:val="20"/>
                <w:lang w:eastAsia="en-AU"/>
              </w:rPr>
            </w:pPr>
            <w:r w:rsidRPr="00BF4C5D">
              <w:rPr>
                <w:rFonts w:eastAsiaTheme="majorEastAsia" w:cs="Times New Roman"/>
                <w:szCs w:val="20"/>
                <w:lang w:eastAsia="en-AU"/>
              </w:rPr>
              <w:t>WODEN  ACT 2606</w:t>
            </w:r>
          </w:p>
          <w:p w:rsidR="00BF4C5D" w:rsidRPr="00BF4C5D" w:rsidRDefault="00BF4C5D" w:rsidP="00BF4C5D">
            <w:pPr>
              <w:jc w:val="center"/>
              <w:rPr>
                <w:rFonts w:eastAsiaTheme="majorEastAsia" w:cs="Times New Roman"/>
                <w:szCs w:val="20"/>
                <w:lang w:eastAsia="en-AU"/>
              </w:rPr>
            </w:pPr>
            <w:r w:rsidRPr="00BF4C5D">
              <w:rPr>
                <w:rFonts w:eastAsiaTheme="majorEastAsia" w:cs="Times New Roman"/>
                <w:szCs w:val="20"/>
                <w:lang w:eastAsia="en-AU"/>
              </w:rPr>
              <w:t>Australia</w:t>
            </w:r>
          </w:p>
        </w:tc>
        <w:tc>
          <w:tcPr>
            <w:tcW w:w="558" w:type="dxa"/>
          </w:tcPr>
          <w:p w:rsidR="00BF4C5D" w:rsidRPr="00BF4C5D" w:rsidRDefault="00BF4C5D" w:rsidP="00BF4C5D">
            <w:pPr>
              <w:jc w:val="center"/>
              <w:rPr>
                <w:rFonts w:eastAsiaTheme="majorEastAsia" w:cs="Times New Roman"/>
                <w:szCs w:val="20"/>
                <w:lang w:eastAsia="en-AU"/>
              </w:rPr>
            </w:pPr>
            <w:r w:rsidRPr="00BF4C5D">
              <w:rPr>
                <w:rFonts w:eastAsiaTheme="majorEastAsia" w:cs="Times New Roman"/>
                <w:szCs w:val="20"/>
                <w:lang w:eastAsia="en-AU"/>
              </w:rPr>
              <w:t>or</w:t>
            </w:r>
          </w:p>
        </w:tc>
        <w:tc>
          <w:tcPr>
            <w:tcW w:w="4394" w:type="dxa"/>
          </w:tcPr>
          <w:p w:rsidR="00BF4C5D" w:rsidRPr="00BF4C5D" w:rsidRDefault="00BF4C5D" w:rsidP="00BF4C5D">
            <w:pPr>
              <w:jc w:val="center"/>
              <w:rPr>
                <w:rFonts w:eastAsiaTheme="majorEastAsia" w:cs="Times New Roman"/>
                <w:szCs w:val="20"/>
                <w:lang w:eastAsia="en-AU"/>
              </w:rPr>
            </w:pPr>
            <w:r w:rsidRPr="00BF4C5D">
              <w:rPr>
                <w:rFonts w:eastAsiaTheme="majorEastAsia" w:cs="Times New Roman"/>
                <w:szCs w:val="20"/>
                <w:lang w:eastAsia="en-AU"/>
              </w:rPr>
              <w:t>Clinical Section</w:t>
            </w:r>
          </w:p>
          <w:p w:rsidR="00BF4C5D" w:rsidRPr="00BF4C5D" w:rsidRDefault="00BF4C5D" w:rsidP="00BF4C5D">
            <w:pPr>
              <w:jc w:val="center"/>
              <w:rPr>
                <w:rFonts w:eastAsiaTheme="majorEastAsia" w:cs="Times New Roman"/>
                <w:szCs w:val="20"/>
                <w:lang w:eastAsia="en-AU"/>
              </w:rPr>
            </w:pPr>
            <w:r w:rsidRPr="00BF4C5D">
              <w:rPr>
                <w:rFonts w:eastAsiaTheme="majorEastAsia" w:cs="Times New Roman"/>
                <w:szCs w:val="20"/>
                <w:lang w:eastAsia="en-AU"/>
              </w:rPr>
              <w:t>Office of Devices Authorisation</w:t>
            </w:r>
          </w:p>
          <w:p w:rsidR="00BF4C5D" w:rsidRPr="00BF4C5D" w:rsidRDefault="00BF4C5D" w:rsidP="00BF4C5D">
            <w:pPr>
              <w:jc w:val="center"/>
              <w:rPr>
                <w:rFonts w:eastAsiaTheme="majorEastAsia" w:cs="Times New Roman"/>
                <w:szCs w:val="20"/>
                <w:lang w:eastAsia="en-AU"/>
              </w:rPr>
            </w:pPr>
            <w:r w:rsidRPr="00BF4C5D">
              <w:rPr>
                <w:rFonts w:eastAsiaTheme="majorEastAsia" w:cs="Times New Roman"/>
                <w:szCs w:val="20"/>
                <w:lang w:eastAsia="en-AU"/>
              </w:rPr>
              <w:t>Therapeutic Goods Administration</w:t>
            </w:r>
          </w:p>
          <w:p w:rsidR="00BF4C5D" w:rsidRPr="00BF4C5D" w:rsidRDefault="00BF4C5D" w:rsidP="00BF4C5D">
            <w:pPr>
              <w:jc w:val="center"/>
              <w:rPr>
                <w:rFonts w:eastAsiaTheme="majorEastAsia" w:cs="Times New Roman"/>
                <w:szCs w:val="20"/>
                <w:lang w:eastAsia="en-AU"/>
              </w:rPr>
            </w:pPr>
            <w:r w:rsidRPr="00BF4C5D">
              <w:rPr>
                <w:rFonts w:eastAsiaTheme="majorEastAsia" w:cs="Times New Roman"/>
                <w:szCs w:val="20"/>
                <w:lang w:eastAsia="en-AU"/>
              </w:rPr>
              <w:t>136 Narrabundah Lane</w:t>
            </w:r>
          </w:p>
          <w:p w:rsidR="00BF4C5D" w:rsidRPr="00BF4C5D" w:rsidRDefault="00BF4C5D" w:rsidP="00BF4C5D">
            <w:pPr>
              <w:jc w:val="center"/>
              <w:rPr>
                <w:rFonts w:eastAsiaTheme="majorEastAsia" w:cs="Times New Roman"/>
                <w:szCs w:val="20"/>
                <w:lang w:eastAsia="en-AU"/>
              </w:rPr>
            </w:pPr>
            <w:r w:rsidRPr="00BF4C5D">
              <w:rPr>
                <w:rFonts w:eastAsiaTheme="majorEastAsia" w:cs="Times New Roman"/>
                <w:szCs w:val="20"/>
                <w:lang w:eastAsia="en-AU"/>
              </w:rPr>
              <w:t>SYMONSTON ACT 2609</w:t>
            </w:r>
          </w:p>
          <w:p w:rsidR="00BF4C5D" w:rsidRPr="00BF4C5D" w:rsidRDefault="00BF4C5D" w:rsidP="00BF4C5D">
            <w:pPr>
              <w:jc w:val="center"/>
              <w:rPr>
                <w:rFonts w:eastAsiaTheme="majorEastAsia" w:cs="Times New Roman"/>
                <w:szCs w:val="20"/>
                <w:lang w:eastAsia="en-AU"/>
              </w:rPr>
            </w:pPr>
            <w:r w:rsidRPr="00BF4C5D">
              <w:rPr>
                <w:rFonts w:eastAsiaTheme="majorEastAsia" w:cs="Times New Roman"/>
                <w:szCs w:val="20"/>
                <w:lang w:eastAsia="en-AU"/>
              </w:rPr>
              <w:t>Australia</w:t>
            </w:r>
          </w:p>
        </w:tc>
      </w:tr>
    </w:tbl>
    <w:p w:rsidR="00BF4C5D" w:rsidRDefault="00BF4C5D" w:rsidP="001464FE">
      <w:pPr>
        <w:rPr>
          <w:rStyle w:val="ParagraphChar"/>
          <w:rFonts w:eastAsiaTheme="majorEastAsia"/>
        </w:rPr>
      </w:pPr>
    </w:p>
    <w:p w:rsidR="00C2436F" w:rsidRPr="00711961" w:rsidRDefault="00C2436F" w:rsidP="001464FE">
      <w:pPr>
        <w:rPr>
          <w:rStyle w:val="ParagraphChar"/>
          <w:rFonts w:eastAsiaTheme="majorEastAsia"/>
        </w:rPr>
      </w:pPr>
      <w:r w:rsidRPr="00711961">
        <w:rPr>
          <w:rStyle w:val="ParagraphChar"/>
          <w:rFonts w:eastAsiaTheme="majorEastAsia"/>
        </w:rPr>
        <w:lastRenderedPageBreak/>
        <w:t xml:space="preserve">The TGA will send a formal acknowledgment of the application. A 50 </w:t>
      </w:r>
      <w:r w:rsidR="00E77604" w:rsidRPr="00E77604">
        <w:rPr>
          <w:rStyle w:val="ParagraphChar"/>
          <w:rFonts w:eastAsiaTheme="majorEastAsia"/>
        </w:rPr>
        <w:t>working day</w:t>
      </w:r>
      <w:r w:rsidRPr="00711961">
        <w:rPr>
          <w:rStyle w:val="ParagraphChar"/>
          <w:rFonts w:eastAsiaTheme="majorEastAsia"/>
        </w:rPr>
        <w:t xml:space="preserve"> period applies for CTX applications for </w:t>
      </w:r>
      <w:r w:rsidR="007C4138" w:rsidRPr="007C4138">
        <w:rPr>
          <w:rStyle w:val="ParagraphChar"/>
          <w:rFonts w:eastAsiaTheme="majorEastAsia"/>
        </w:rPr>
        <w:t>medical devices</w:t>
      </w:r>
      <w:r w:rsidRPr="00711961">
        <w:rPr>
          <w:rStyle w:val="ParagraphChar"/>
          <w:rFonts w:eastAsiaTheme="majorEastAsia"/>
        </w:rPr>
        <w:t xml:space="preserve">. </w:t>
      </w:r>
      <w:r w:rsidR="00BF4C5D">
        <w:rPr>
          <w:rStyle w:val="ParagraphChar"/>
          <w:rFonts w:eastAsiaTheme="majorEastAsia"/>
        </w:rPr>
        <w:t xml:space="preserve"> </w:t>
      </w:r>
      <w:r w:rsidRPr="00711961">
        <w:rPr>
          <w:rStyle w:val="ParagraphChar"/>
          <w:rFonts w:eastAsiaTheme="majorEastAsia"/>
        </w:rPr>
        <w:t xml:space="preserve">The evaluation time commences from the date of acceptance of the application or receipt of the appropriate fee; whichever is the later day. </w:t>
      </w:r>
      <w:r w:rsidR="00BF4C5D">
        <w:rPr>
          <w:rStyle w:val="ParagraphChar"/>
          <w:rFonts w:eastAsiaTheme="majorEastAsia"/>
        </w:rPr>
        <w:t xml:space="preserve"> </w:t>
      </w:r>
      <w:r w:rsidRPr="00711961">
        <w:rPr>
          <w:rStyle w:val="ParagraphChar"/>
          <w:rFonts w:eastAsiaTheme="majorEastAsia"/>
        </w:rPr>
        <w:t xml:space="preserve">If the TGA seeks more information from the clinical trial </w:t>
      </w:r>
      <w:r w:rsidR="007C4138" w:rsidRPr="007C4138">
        <w:rPr>
          <w:rStyle w:val="ParagraphChar"/>
          <w:rFonts w:eastAsiaTheme="majorEastAsia"/>
        </w:rPr>
        <w:t>sponsor</w:t>
      </w:r>
      <w:r w:rsidRPr="00711961">
        <w:rPr>
          <w:rStyle w:val="ParagraphChar"/>
          <w:rFonts w:eastAsiaTheme="majorEastAsia"/>
        </w:rPr>
        <w:t>, the evaluation time is suspended until the information is provided.</w:t>
      </w:r>
    </w:p>
    <w:p w:rsidR="00C2436F" w:rsidRPr="00711961" w:rsidRDefault="00C2436F" w:rsidP="001464FE">
      <w:pPr>
        <w:rPr>
          <w:rStyle w:val="ParagraphChar"/>
          <w:rFonts w:eastAsiaTheme="majorEastAsia"/>
        </w:rPr>
      </w:pPr>
      <w:r w:rsidRPr="00711961">
        <w:rPr>
          <w:rStyle w:val="ParagraphChar"/>
          <w:rFonts w:eastAsiaTheme="majorEastAsia"/>
        </w:rPr>
        <w:t>The TGA evaluates the safety of the device and considers the proposed Usage Guidelines for the device. If the data supplied with the CTX application is not complete, the application may be returned unevaluated.</w:t>
      </w:r>
      <w:r>
        <w:rPr>
          <w:rStyle w:val="ParagraphChar"/>
          <w:rFonts w:eastAsiaTheme="majorEastAsia"/>
        </w:rPr>
        <w:t xml:space="preserve"> </w:t>
      </w:r>
    </w:p>
    <w:p w:rsidR="00C2436F" w:rsidRPr="00711961" w:rsidRDefault="00C2436F" w:rsidP="001464FE">
      <w:pPr>
        <w:rPr>
          <w:rStyle w:val="ParagraphChar"/>
          <w:rFonts w:eastAsiaTheme="majorEastAsia"/>
        </w:rPr>
      </w:pPr>
      <w:r w:rsidRPr="00711961">
        <w:rPr>
          <w:rStyle w:val="ParagraphChar"/>
          <w:rFonts w:eastAsiaTheme="majorEastAsia"/>
        </w:rPr>
        <w:t xml:space="preserve">The TGA decides whether or not to object to the proposed Usage Guidelines for the device. </w:t>
      </w:r>
      <w:r w:rsidR="00BF4C5D">
        <w:rPr>
          <w:rStyle w:val="ParagraphChar"/>
          <w:rFonts w:eastAsiaTheme="majorEastAsia"/>
        </w:rPr>
        <w:t xml:space="preserve"> </w:t>
      </w:r>
      <w:r w:rsidRPr="00711961">
        <w:rPr>
          <w:rStyle w:val="ParagraphChar"/>
          <w:rFonts w:eastAsiaTheme="majorEastAsia"/>
        </w:rPr>
        <w:t xml:space="preserve">If an objection is raised, trials may not proceed until the objection has been addressed to the Delegate's satisfaction. Further information may be requested from the clinical trial </w:t>
      </w:r>
      <w:r w:rsidR="007C4138" w:rsidRPr="007C4138">
        <w:rPr>
          <w:rStyle w:val="ParagraphChar"/>
          <w:rFonts w:eastAsiaTheme="majorEastAsia"/>
        </w:rPr>
        <w:t>sponsor</w:t>
      </w:r>
      <w:r w:rsidRPr="00711961">
        <w:rPr>
          <w:rStyle w:val="ParagraphChar"/>
          <w:rFonts w:eastAsiaTheme="majorEastAsia"/>
        </w:rPr>
        <w:t xml:space="preserve">, which will interrupt the 50 day evaluation period. </w:t>
      </w:r>
      <w:r w:rsidR="00BF4C5D">
        <w:rPr>
          <w:rStyle w:val="ParagraphChar"/>
          <w:rFonts w:eastAsiaTheme="majorEastAsia"/>
        </w:rPr>
        <w:t xml:space="preserve"> </w:t>
      </w:r>
      <w:r w:rsidRPr="00711961">
        <w:rPr>
          <w:rStyle w:val="ParagraphChar"/>
          <w:rFonts w:eastAsiaTheme="majorEastAsia"/>
        </w:rPr>
        <w:t xml:space="preserve">If the </w:t>
      </w:r>
      <w:r w:rsidR="007C4138" w:rsidRPr="007C4138">
        <w:rPr>
          <w:rStyle w:val="ParagraphChar"/>
          <w:rFonts w:eastAsiaTheme="majorEastAsia"/>
        </w:rPr>
        <w:t>sponsor</w:t>
      </w:r>
      <w:r w:rsidRPr="00711961">
        <w:rPr>
          <w:rStyle w:val="ParagraphChar"/>
          <w:rFonts w:eastAsiaTheme="majorEastAsia"/>
        </w:rPr>
        <w:t xml:space="preserve"> can not respond within 30 </w:t>
      </w:r>
      <w:r w:rsidR="00E77604" w:rsidRPr="00E77604">
        <w:rPr>
          <w:rStyle w:val="ParagraphChar"/>
          <w:rFonts w:eastAsiaTheme="majorEastAsia"/>
        </w:rPr>
        <w:t>working day</w:t>
      </w:r>
      <w:r w:rsidRPr="00711961">
        <w:rPr>
          <w:rStyle w:val="ParagraphChar"/>
          <w:rFonts w:eastAsiaTheme="majorEastAsia"/>
        </w:rPr>
        <w:t>s they should contact the TGA or the application may lapse.</w:t>
      </w:r>
    </w:p>
    <w:p w:rsidR="00C2436F" w:rsidRPr="00711961" w:rsidRDefault="00C2436F" w:rsidP="001464FE">
      <w:pPr>
        <w:rPr>
          <w:rStyle w:val="ParagraphChar"/>
          <w:rFonts w:eastAsiaTheme="majorEastAsia"/>
        </w:rPr>
      </w:pPr>
      <w:r w:rsidRPr="00711961">
        <w:rPr>
          <w:rStyle w:val="ParagraphChar"/>
          <w:rFonts w:eastAsiaTheme="majorEastAsia"/>
        </w:rPr>
        <w:t xml:space="preserve">If the application is acceptable, the clinical trial </w:t>
      </w:r>
      <w:r w:rsidR="007C4138" w:rsidRPr="007C4138">
        <w:rPr>
          <w:rStyle w:val="ParagraphChar"/>
          <w:rFonts w:eastAsiaTheme="majorEastAsia"/>
        </w:rPr>
        <w:t>sponsor</w:t>
      </w:r>
      <w:r w:rsidRPr="00711961">
        <w:rPr>
          <w:rStyle w:val="ParagraphChar"/>
          <w:rFonts w:eastAsiaTheme="majorEastAsia"/>
        </w:rPr>
        <w:t xml:space="preserve"> will be formally advised in writing that there are no objections to the supply of the device under the CTX Scheme. </w:t>
      </w:r>
    </w:p>
    <w:p w:rsidR="00C2436F" w:rsidRPr="00711961" w:rsidRDefault="00C2436F" w:rsidP="001464FE">
      <w:pPr>
        <w:rPr>
          <w:rStyle w:val="ParagraphChar"/>
          <w:rFonts w:eastAsiaTheme="majorEastAsia"/>
        </w:rPr>
      </w:pPr>
      <w:r w:rsidRPr="00711961">
        <w:rPr>
          <w:rStyle w:val="ParagraphChar"/>
          <w:rFonts w:eastAsiaTheme="majorEastAsia"/>
        </w:rPr>
        <w:t>If the TGA decides to reject the application, this decision may be appealed under Section 60 of the Act. Applications may be rejected due to:</w:t>
      </w:r>
    </w:p>
    <w:p w:rsidR="00C2436F" w:rsidRPr="00711961" w:rsidRDefault="00C2436F" w:rsidP="006F334D">
      <w:pPr>
        <w:pStyle w:val="ListBullet"/>
        <w:rPr>
          <w:rStyle w:val="ParagraphChar"/>
          <w:rFonts w:eastAsiaTheme="majorEastAsia"/>
        </w:rPr>
      </w:pPr>
      <w:r w:rsidRPr="00711961">
        <w:rPr>
          <w:rStyle w:val="ParagraphChar"/>
          <w:rFonts w:eastAsiaTheme="majorEastAsia"/>
        </w:rPr>
        <w:t>insufficient pre-clinical data</w:t>
      </w:r>
    </w:p>
    <w:p w:rsidR="00C2436F" w:rsidRPr="00711961" w:rsidRDefault="00C2436F" w:rsidP="006F334D">
      <w:pPr>
        <w:pStyle w:val="ListBullet"/>
        <w:rPr>
          <w:rStyle w:val="ParagraphChar"/>
          <w:rFonts w:eastAsiaTheme="majorEastAsia"/>
        </w:rPr>
      </w:pPr>
      <w:r w:rsidRPr="00711961">
        <w:rPr>
          <w:rStyle w:val="ParagraphChar"/>
          <w:rFonts w:eastAsiaTheme="majorEastAsia"/>
        </w:rPr>
        <w:t>inappropriate Usage Guidelines</w:t>
      </w:r>
    </w:p>
    <w:p w:rsidR="00C2436F" w:rsidRDefault="00C2436F" w:rsidP="001464FE">
      <w:pPr>
        <w:rPr>
          <w:rStyle w:val="ParagraphChar"/>
          <w:rFonts w:eastAsiaTheme="majorEastAsia"/>
        </w:rPr>
      </w:pPr>
      <w:r w:rsidRPr="00711961">
        <w:rPr>
          <w:rStyle w:val="ParagraphChar"/>
          <w:rFonts w:eastAsiaTheme="majorEastAsia"/>
        </w:rPr>
        <w:t xml:space="preserve">If no objection is raised, the clinical trial </w:t>
      </w:r>
      <w:r w:rsidR="007C4138" w:rsidRPr="007C4138">
        <w:rPr>
          <w:rStyle w:val="ParagraphChar"/>
          <w:rFonts w:eastAsiaTheme="majorEastAsia"/>
        </w:rPr>
        <w:t>sponsor</w:t>
      </w:r>
      <w:r w:rsidRPr="00711961">
        <w:rPr>
          <w:rStyle w:val="ParagraphChar"/>
          <w:rFonts w:eastAsiaTheme="majorEastAsia"/>
        </w:rPr>
        <w:t xml:space="preserve"> may conduct any number of clinical trials under the approved CTX, provided use of the device in the trials fall within the original approved Usage Guidelines. </w:t>
      </w:r>
      <w:r w:rsidR="00BF4C5D">
        <w:rPr>
          <w:rStyle w:val="ParagraphChar"/>
          <w:rFonts w:eastAsiaTheme="majorEastAsia"/>
        </w:rPr>
        <w:t xml:space="preserve"> </w:t>
      </w:r>
      <w:r w:rsidRPr="00711961">
        <w:rPr>
          <w:rStyle w:val="ParagraphChar"/>
          <w:rFonts w:eastAsiaTheme="majorEastAsia"/>
        </w:rPr>
        <w:t>This would involve notification of such trials to the TGA in a similar manner to the CTN scheme, but on a different form making it clear they are being conducted under an approved CTX.</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6F334D" w:rsidTr="00C11C17">
        <w:trPr>
          <w:trHeight w:val="971"/>
        </w:trPr>
        <w:tc>
          <w:tcPr>
            <w:tcW w:w="20" w:type="dxa"/>
            <w:vAlign w:val="center"/>
          </w:tcPr>
          <w:p w:rsidR="006F334D" w:rsidRPr="00C51A2A" w:rsidRDefault="006F334D" w:rsidP="00C11C17"/>
        </w:tc>
        <w:tc>
          <w:tcPr>
            <w:tcW w:w="9018" w:type="dxa"/>
            <w:shd w:val="clear" w:color="auto" w:fill="EAEAEA"/>
            <w:tcMar>
              <w:top w:w="170" w:type="dxa"/>
              <w:left w:w="170" w:type="dxa"/>
              <w:bottom w:w="170" w:type="dxa"/>
              <w:right w:w="170" w:type="dxa"/>
            </w:tcMar>
          </w:tcPr>
          <w:p w:rsidR="006F334D" w:rsidRPr="00C51A2A" w:rsidRDefault="006F334D" w:rsidP="001E353E">
            <w:r w:rsidRPr="00C51A2A">
              <w:rPr>
                <w:i/>
              </w:rPr>
              <w:t>Please note: Once a CTX application has been approved, this is only an approval based on review of the summary information provided and the proposed usage guidelines of the product. Each actual trial conducted under a CTX must be notified to the TGA as described above on the appropriate notification form</w:t>
            </w:r>
            <w:r w:rsidR="001E353E">
              <w:rPr>
                <w:i/>
              </w:rPr>
              <w:t>, which is</w:t>
            </w:r>
            <w:r w:rsidRPr="00C51A2A">
              <w:rPr>
                <w:i/>
              </w:rPr>
              <w:t xml:space="preserve"> available </w:t>
            </w:r>
            <w:r w:rsidR="001E353E">
              <w:rPr>
                <w:i/>
              </w:rPr>
              <w:t xml:space="preserve">on the TGA website: </w:t>
            </w:r>
            <w:r w:rsidR="0071071C" w:rsidRPr="0071071C">
              <w:rPr>
                <w:i/>
              </w:rPr>
              <w:t>&lt;</w:t>
            </w:r>
            <w:hyperlink r:id="rId72" w:history="1">
              <w:r w:rsidR="0071071C" w:rsidRPr="0071071C">
                <w:rPr>
                  <w:rStyle w:val="Hyperlink"/>
                  <w:i/>
                </w:rPr>
                <w:t>http://www.tga.gov.au</w:t>
              </w:r>
            </w:hyperlink>
            <w:r w:rsidR="0071071C" w:rsidRPr="0071071C">
              <w:rPr>
                <w:i/>
              </w:rPr>
              <w:t>&gt;</w:t>
            </w:r>
            <w:r w:rsidR="001E353E">
              <w:rPr>
                <w:i/>
              </w:rPr>
              <w:t>.</w:t>
            </w:r>
          </w:p>
        </w:tc>
      </w:tr>
    </w:tbl>
    <w:p w:rsidR="006F334D" w:rsidRDefault="006F334D" w:rsidP="001464FE">
      <w:pPr>
        <w:rPr>
          <w:rStyle w:val="ParagraphChar"/>
          <w:rFonts w:eastAsiaTheme="majorEastAsia"/>
        </w:rPr>
      </w:pPr>
    </w:p>
    <w:p w:rsidR="00C2436F" w:rsidRPr="00711961" w:rsidRDefault="00C2436F" w:rsidP="001464FE">
      <w:pPr>
        <w:rPr>
          <w:rStyle w:val="ParagraphChar"/>
          <w:rFonts w:eastAsiaTheme="majorEastAsia"/>
        </w:rPr>
      </w:pPr>
      <w:r w:rsidRPr="00711961">
        <w:rPr>
          <w:rStyle w:val="ParagraphChar"/>
          <w:rFonts w:eastAsiaTheme="majorEastAsia"/>
        </w:rPr>
        <w:t xml:space="preserve">The clinical trial </w:t>
      </w:r>
      <w:r w:rsidR="007C4138" w:rsidRPr="007C4138">
        <w:rPr>
          <w:rStyle w:val="ParagraphChar"/>
          <w:rFonts w:eastAsiaTheme="majorEastAsia"/>
        </w:rPr>
        <w:t>sponsor</w:t>
      </w:r>
      <w:r w:rsidRPr="00711961">
        <w:rPr>
          <w:rStyle w:val="ParagraphChar"/>
          <w:rFonts w:eastAsiaTheme="majorEastAsia"/>
        </w:rPr>
        <w:t xml:space="preserve"> must seek approval from a HREC and Approving Authority for each trial conducted under a CTX approval, in a similar manner to the CTN Scheme. </w:t>
      </w:r>
      <w:r w:rsidR="00BF4C5D">
        <w:rPr>
          <w:rStyle w:val="ParagraphChar"/>
          <w:rFonts w:eastAsiaTheme="majorEastAsia"/>
        </w:rPr>
        <w:t xml:space="preserve"> </w:t>
      </w:r>
      <w:r w:rsidRPr="00711961">
        <w:rPr>
          <w:rStyle w:val="ParagraphChar"/>
          <w:rFonts w:eastAsiaTheme="majorEastAsia"/>
        </w:rPr>
        <w:t xml:space="preserve">The TGA must be notified by the clinical trial </w:t>
      </w:r>
      <w:r w:rsidR="007C4138" w:rsidRPr="007C4138">
        <w:rPr>
          <w:rStyle w:val="ParagraphChar"/>
          <w:rFonts w:eastAsiaTheme="majorEastAsia"/>
        </w:rPr>
        <w:t>sponsor</w:t>
      </w:r>
      <w:r w:rsidRPr="00711961">
        <w:rPr>
          <w:rStyle w:val="ParagraphChar"/>
          <w:rFonts w:eastAsiaTheme="majorEastAsia"/>
        </w:rPr>
        <w:t xml:space="preserve"> if an HREC objects to a trial, and if other HRECs have previously considered, or have approved, a protocol for a substantially similar trial, the </w:t>
      </w:r>
      <w:r w:rsidR="007C4138" w:rsidRPr="007C4138">
        <w:rPr>
          <w:rStyle w:val="ParagraphChar"/>
          <w:rFonts w:eastAsiaTheme="majorEastAsia"/>
        </w:rPr>
        <w:t>sponsor</w:t>
      </w:r>
      <w:r w:rsidRPr="00711961">
        <w:rPr>
          <w:rStyle w:val="ParagraphChar"/>
          <w:rFonts w:eastAsiaTheme="majorEastAsia"/>
        </w:rPr>
        <w:t xml:space="preserve"> should inform an assessing HREC of this fact and the decision made by that HREC. </w:t>
      </w:r>
    </w:p>
    <w:p w:rsidR="00C2436F" w:rsidRPr="00711961" w:rsidRDefault="00C2436F" w:rsidP="001464FE">
      <w:pPr>
        <w:rPr>
          <w:rStyle w:val="ParagraphChar"/>
          <w:rFonts w:eastAsiaTheme="majorEastAsia"/>
        </w:rPr>
      </w:pPr>
      <w:r w:rsidRPr="00711961">
        <w:rPr>
          <w:rStyle w:val="ParagraphChar"/>
          <w:rFonts w:eastAsiaTheme="majorEastAsia"/>
        </w:rPr>
        <w:t xml:space="preserve">A clinical trial </w:t>
      </w:r>
      <w:r w:rsidR="007C4138" w:rsidRPr="007C4138">
        <w:rPr>
          <w:rStyle w:val="ParagraphChar"/>
          <w:rFonts w:eastAsiaTheme="majorEastAsia"/>
        </w:rPr>
        <w:t>sponsor</w:t>
      </w:r>
      <w:r w:rsidRPr="00711961">
        <w:rPr>
          <w:rStyle w:val="ParagraphChar"/>
          <w:rFonts w:eastAsiaTheme="majorEastAsia"/>
        </w:rPr>
        <w:t xml:space="preserve"> cannot commence a CTX trial until:</w:t>
      </w:r>
    </w:p>
    <w:p w:rsidR="00C2436F" w:rsidRPr="00711961" w:rsidRDefault="00C2436F" w:rsidP="006F334D">
      <w:pPr>
        <w:pStyle w:val="ListBullet"/>
        <w:rPr>
          <w:rStyle w:val="ParagraphChar"/>
          <w:rFonts w:eastAsiaTheme="majorEastAsia"/>
        </w:rPr>
      </w:pPr>
      <w:r w:rsidRPr="00711961">
        <w:rPr>
          <w:rStyle w:val="ParagraphChar"/>
          <w:rFonts w:eastAsiaTheme="majorEastAsia"/>
        </w:rPr>
        <w:t>written advice has been received from the TGA stating the application has been approved</w:t>
      </w:r>
    </w:p>
    <w:p w:rsidR="00C2436F" w:rsidRPr="00711961" w:rsidRDefault="00C2436F" w:rsidP="006F334D">
      <w:pPr>
        <w:pStyle w:val="ListBullet"/>
        <w:rPr>
          <w:rStyle w:val="ParagraphChar"/>
          <w:rFonts w:eastAsiaTheme="majorEastAsia"/>
        </w:rPr>
      </w:pPr>
      <w:r w:rsidRPr="00711961">
        <w:rPr>
          <w:rStyle w:val="ParagraphChar"/>
          <w:rFonts w:eastAsiaTheme="majorEastAsia"/>
        </w:rPr>
        <w:t>approval for the conduct of the trial has been obtained from:</w:t>
      </w:r>
    </w:p>
    <w:p w:rsidR="00C2436F" w:rsidRPr="00711961" w:rsidRDefault="00C2436F" w:rsidP="006F334D">
      <w:pPr>
        <w:pStyle w:val="ListBullet2"/>
        <w:rPr>
          <w:rStyle w:val="ParagraphChar"/>
          <w:rFonts w:eastAsiaTheme="majorEastAsia"/>
        </w:rPr>
      </w:pPr>
      <w:r w:rsidRPr="00711961">
        <w:rPr>
          <w:rStyle w:val="ParagraphChar"/>
          <w:rFonts w:eastAsiaTheme="majorEastAsia"/>
        </w:rPr>
        <w:t xml:space="preserve">a HREC </w:t>
      </w:r>
    </w:p>
    <w:p w:rsidR="00C2436F" w:rsidRPr="00711961" w:rsidRDefault="00C2436F" w:rsidP="006F334D">
      <w:pPr>
        <w:pStyle w:val="ListBullet2"/>
        <w:rPr>
          <w:rStyle w:val="ParagraphChar"/>
          <w:rFonts w:eastAsiaTheme="majorEastAsia"/>
        </w:rPr>
      </w:pPr>
      <w:r w:rsidRPr="00711961">
        <w:rPr>
          <w:rStyle w:val="ParagraphChar"/>
          <w:rFonts w:eastAsiaTheme="majorEastAsia"/>
        </w:rPr>
        <w:t xml:space="preserve">the institution at which the trial will be conducted. </w:t>
      </w:r>
    </w:p>
    <w:p w:rsidR="00C2436F" w:rsidRPr="00711961" w:rsidRDefault="00C2436F" w:rsidP="001464FE">
      <w:pPr>
        <w:rPr>
          <w:rStyle w:val="ParagraphChar"/>
          <w:rFonts w:eastAsiaTheme="majorEastAsia"/>
        </w:rPr>
      </w:pPr>
      <w:r w:rsidRPr="00711961">
        <w:rPr>
          <w:rStyle w:val="ParagraphChar"/>
          <w:rFonts w:eastAsiaTheme="majorEastAsia"/>
        </w:rPr>
        <w:t>The trial can commence on receipt by the TGA of the Supply of Unapproved Therapeutic Goods under the Clinical Trial Exemption (CTX) Scheme</w:t>
      </w:r>
      <w:r w:rsidR="00BF4C5D">
        <w:rPr>
          <w:rStyle w:val="ParagraphChar"/>
          <w:rFonts w:eastAsiaTheme="majorEastAsia"/>
        </w:rPr>
        <w:t>—</w:t>
      </w:r>
      <w:r w:rsidRPr="00711961">
        <w:rPr>
          <w:rStyle w:val="ParagraphChar"/>
          <w:rFonts w:eastAsiaTheme="majorEastAsia"/>
        </w:rPr>
        <w:t xml:space="preserve">Part 2 Notification of the Conduct of a Trial Under the CTX Scheme. </w:t>
      </w:r>
      <w:r w:rsidR="00BF4C5D">
        <w:rPr>
          <w:rStyle w:val="ParagraphChar"/>
          <w:rFonts w:eastAsiaTheme="majorEastAsia"/>
        </w:rPr>
        <w:t xml:space="preserve"> </w:t>
      </w:r>
      <w:r w:rsidRPr="00711961">
        <w:rPr>
          <w:rStyle w:val="ParagraphChar"/>
          <w:rFonts w:eastAsiaTheme="majorEastAsia"/>
        </w:rPr>
        <w:t>There is no fee for notification of trials under the CTX scheme.</w:t>
      </w:r>
    </w:p>
    <w:p w:rsidR="00C2436F" w:rsidRPr="009C0935" w:rsidRDefault="00C2436F" w:rsidP="00C2436F">
      <w:pPr>
        <w:pStyle w:val="Heading3"/>
      </w:pPr>
      <w:r>
        <w:br w:type="page"/>
      </w:r>
      <w:bookmarkStart w:id="428" w:name="_Toc248898292"/>
      <w:bookmarkStart w:id="429" w:name="_Toc293048480"/>
      <w:r w:rsidRPr="009C0935">
        <w:lastRenderedPageBreak/>
        <w:t>TGA fees for clinical trials</w:t>
      </w:r>
      <w:bookmarkEnd w:id="428"/>
      <w:bookmarkEnd w:id="429"/>
    </w:p>
    <w:p w:rsidR="00C2436F" w:rsidRPr="00711961" w:rsidRDefault="00C2436F" w:rsidP="001464FE">
      <w:pPr>
        <w:rPr>
          <w:rStyle w:val="ParagraphChar"/>
          <w:rFonts w:eastAsiaTheme="majorEastAsia"/>
        </w:rPr>
      </w:pPr>
      <w:r w:rsidRPr="00711961">
        <w:rPr>
          <w:rStyle w:val="ParagraphChar"/>
          <w:rFonts w:eastAsiaTheme="majorEastAsia"/>
        </w:rPr>
        <w:t xml:space="preserve">The fees for applications for clinical trials under the CTX scheme are higher than notifications under the CTN due to the increased work required by TGA to evaluate the data provided. </w:t>
      </w:r>
    </w:p>
    <w:p w:rsidR="00C2436F" w:rsidRPr="00711961" w:rsidRDefault="00C2436F" w:rsidP="001464FE">
      <w:pPr>
        <w:rPr>
          <w:rStyle w:val="ParagraphChar"/>
          <w:rFonts w:eastAsiaTheme="majorEastAsia"/>
        </w:rPr>
      </w:pPr>
      <w:r w:rsidRPr="00711961">
        <w:rPr>
          <w:rStyle w:val="ParagraphChar"/>
          <w:rFonts w:eastAsiaTheme="majorEastAsia"/>
        </w:rPr>
        <w:t>There is a single fee for the CTX application.</w:t>
      </w:r>
    </w:p>
    <w:p w:rsidR="00C2436F" w:rsidRDefault="00C2436F" w:rsidP="001464FE">
      <w:pPr>
        <w:rPr>
          <w:rStyle w:val="ParagraphChar"/>
          <w:rFonts w:eastAsiaTheme="majorEastAsia"/>
        </w:rPr>
      </w:pPr>
      <w:r w:rsidRPr="00711961">
        <w:rPr>
          <w:rStyle w:val="ParagraphChar"/>
          <w:rFonts w:eastAsiaTheme="majorEastAsia"/>
        </w:rPr>
        <w:t>For the CTN there is a notification fee.</w:t>
      </w:r>
    </w:p>
    <w:tbl>
      <w:tblPr>
        <w:tblStyle w:val="TableTGA1"/>
        <w:tblW w:w="0" w:type="auto"/>
        <w:tblLook w:val="01E0" w:firstRow="1" w:lastRow="1" w:firstColumn="1" w:lastColumn="1" w:noHBand="0" w:noVBand="0"/>
      </w:tblPr>
      <w:tblGrid>
        <w:gridCol w:w="4871"/>
        <w:gridCol w:w="4871"/>
      </w:tblGrid>
      <w:tr w:rsidR="00C2436F" w:rsidRPr="00C32D95" w:rsidTr="006F334D">
        <w:trPr>
          <w:cnfStyle w:val="100000000000" w:firstRow="1" w:lastRow="0" w:firstColumn="0" w:lastColumn="0" w:oddVBand="0" w:evenVBand="0" w:oddHBand="0" w:evenHBand="0" w:firstRowFirstColumn="0" w:firstRowLastColumn="0" w:lastRowFirstColumn="0" w:lastRowLastColumn="0"/>
        </w:trPr>
        <w:tc>
          <w:tcPr>
            <w:tcW w:w="4927" w:type="dxa"/>
          </w:tcPr>
          <w:p w:rsidR="00C2436F" w:rsidRPr="00F974E0" w:rsidRDefault="00C2436F" w:rsidP="00CC3510">
            <w:pPr>
              <w:rPr>
                <w:b w:val="0"/>
              </w:rPr>
            </w:pPr>
            <w:r w:rsidRPr="00F974E0">
              <w:rPr>
                <w:b w:val="0"/>
              </w:rPr>
              <w:t>Notification</w:t>
            </w:r>
          </w:p>
        </w:tc>
        <w:tc>
          <w:tcPr>
            <w:tcW w:w="4928" w:type="dxa"/>
          </w:tcPr>
          <w:p w:rsidR="00C2436F" w:rsidRPr="00F974E0" w:rsidRDefault="00C2436F" w:rsidP="00CC3510">
            <w:pPr>
              <w:rPr>
                <w:b w:val="0"/>
              </w:rPr>
            </w:pPr>
            <w:r w:rsidRPr="00F974E0">
              <w:rPr>
                <w:b w:val="0"/>
              </w:rPr>
              <w:t>Fee</w:t>
            </w:r>
          </w:p>
        </w:tc>
      </w:tr>
      <w:tr w:rsidR="00C2436F" w:rsidRPr="00C32D95" w:rsidTr="006F334D">
        <w:tc>
          <w:tcPr>
            <w:tcW w:w="4927" w:type="dxa"/>
          </w:tcPr>
          <w:p w:rsidR="00C2436F" w:rsidRPr="00C32D95" w:rsidRDefault="00BF4C5D" w:rsidP="00CC3510">
            <w:r>
              <w:t>a</w:t>
            </w:r>
            <w:r w:rsidR="00C2436F" w:rsidRPr="00C32D95">
              <w:t>ll sites notified at same time (including composite sites)</w:t>
            </w:r>
          </w:p>
        </w:tc>
        <w:tc>
          <w:tcPr>
            <w:tcW w:w="4928" w:type="dxa"/>
          </w:tcPr>
          <w:p w:rsidR="00C2436F" w:rsidRPr="00C32D95" w:rsidRDefault="00C2436F" w:rsidP="00CC3510">
            <w:r w:rsidRPr="00C32D95">
              <w:t>single notification fee</w:t>
            </w:r>
          </w:p>
        </w:tc>
      </w:tr>
      <w:tr w:rsidR="00C2436F" w:rsidRPr="00C32D95" w:rsidTr="006F334D">
        <w:tc>
          <w:tcPr>
            <w:tcW w:w="4927" w:type="dxa"/>
          </w:tcPr>
          <w:p w:rsidR="00C2436F" w:rsidRPr="00C32D95" w:rsidRDefault="00BF4C5D" w:rsidP="00CC3510">
            <w:r>
              <w:t>e</w:t>
            </w:r>
            <w:r w:rsidR="00C2436F" w:rsidRPr="00C32D95">
              <w:t>ach site notified individually</w:t>
            </w:r>
          </w:p>
        </w:tc>
        <w:tc>
          <w:tcPr>
            <w:tcW w:w="4928" w:type="dxa"/>
          </w:tcPr>
          <w:p w:rsidR="00C2436F" w:rsidRPr="00C32D95" w:rsidRDefault="00C2436F" w:rsidP="00CC3510">
            <w:r w:rsidRPr="00C32D95">
              <w:t>notification fee for each separate notification</w:t>
            </w:r>
          </w:p>
        </w:tc>
      </w:tr>
      <w:tr w:rsidR="00C2436F" w:rsidRPr="00C32D95" w:rsidTr="006F334D">
        <w:tc>
          <w:tcPr>
            <w:tcW w:w="4927" w:type="dxa"/>
          </w:tcPr>
          <w:p w:rsidR="00C2436F" w:rsidRPr="00C32D95" w:rsidRDefault="00BF4C5D" w:rsidP="00CC3510">
            <w:r>
              <w:t>s</w:t>
            </w:r>
            <w:r w:rsidR="00C2436F" w:rsidRPr="00C32D95">
              <w:t>ites notified in groups</w:t>
            </w:r>
          </w:p>
        </w:tc>
        <w:tc>
          <w:tcPr>
            <w:tcW w:w="4928" w:type="dxa"/>
          </w:tcPr>
          <w:p w:rsidR="00C2436F" w:rsidRPr="00C32D95" w:rsidRDefault="00C2436F" w:rsidP="00CC3510">
            <w:r w:rsidRPr="00C32D95">
              <w:t>notification fee for notification of each group</w:t>
            </w:r>
          </w:p>
        </w:tc>
      </w:tr>
    </w:tbl>
    <w:p w:rsidR="00C2436F" w:rsidRDefault="00C2436F" w:rsidP="00C2436F"/>
    <w:p w:rsidR="00C2436F" w:rsidRPr="00711961" w:rsidRDefault="00C2436F" w:rsidP="001464FE">
      <w:pPr>
        <w:rPr>
          <w:rStyle w:val="ParagraphChar"/>
          <w:rFonts w:eastAsiaTheme="majorEastAsia"/>
        </w:rPr>
      </w:pPr>
      <w:r w:rsidRPr="00711961">
        <w:rPr>
          <w:rStyle w:val="ParagraphChar"/>
          <w:rFonts w:eastAsiaTheme="majorEastAsia"/>
        </w:rPr>
        <w:t>The current fees for clinical trials for included devices are available on the TGA website.</w:t>
      </w:r>
    </w:p>
    <w:p w:rsidR="00C2436F" w:rsidRPr="009C0935" w:rsidRDefault="00C2436F" w:rsidP="00C2436F">
      <w:pPr>
        <w:pStyle w:val="Heading3"/>
      </w:pPr>
      <w:bookmarkStart w:id="430" w:name="_Toc248898293"/>
      <w:bookmarkStart w:id="431" w:name="_Toc293048481"/>
      <w:r w:rsidRPr="009C0935">
        <w:t>Completion of clinical trials</w:t>
      </w:r>
      <w:bookmarkEnd w:id="430"/>
      <w:bookmarkEnd w:id="431"/>
    </w:p>
    <w:p w:rsidR="00C2436F" w:rsidRPr="00711961" w:rsidRDefault="00C2436F" w:rsidP="001464FE">
      <w:pPr>
        <w:rPr>
          <w:rStyle w:val="ParagraphChar"/>
          <w:rFonts w:eastAsiaTheme="majorEastAsia"/>
        </w:rPr>
      </w:pPr>
      <w:r w:rsidRPr="00711961">
        <w:rPr>
          <w:rStyle w:val="ParagraphChar"/>
          <w:rFonts w:eastAsiaTheme="majorEastAsia"/>
        </w:rPr>
        <w:t>The TGA maintains a record of each clinical trial and each trial site conducting a trial.</w:t>
      </w:r>
      <w:r w:rsidR="00BF4C5D">
        <w:rPr>
          <w:rStyle w:val="ParagraphChar"/>
          <w:rFonts w:eastAsiaTheme="majorEastAsia"/>
        </w:rPr>
        <w:t xml:space="preserve"> </w:t>
      </w:r>
      <w:r w:rsidRPr="00711961">
        <w:rPr>
          <w:rStyle w:val="ParagraphChar"/>
          <w:rFonts w:eastAsiaTheme="majorEastAsia"/>
        </w:rPr>
        <w:t xml:space="preserve"> To maintain the record for each trial, the TGA should be notified of the:</w:t>
      </w:r>
    </w:p>
    <w:p w:rsidR="00C2436F" w:rsidRPr="00711961" w:rsidRDefault="00C2436F" w:rsidP="006F334D">
      <w:pPr>
        <w:pStyle w:val="ListBullet"/>
        <w:rPr>
          <w:rStyle w:val="ParagraphChar"/>
          <w:rFonts w:eastAsiaTheme="majorEastAsia"/>
        </w:rPr>
      </w:pPr>
      <w:r w:rsidRPr="00711961">
        <w:rPr>
          <w:rStyle w:val="ParagraphChar"/>
          <w:rFonts w:eastAsiaTheme="majorEastAsia"/>
        </w:rPr>
        <w:t>date the trial was completed (</w:t>
      </w:r>
      <w:r w:rsidR="00BF4C5D">
        <w:rPr>
          <w:rStyle w:val="ParagraphChar"/>
          <w:rFonts w:eastAsiaTheme="majorEastAsia"/>
        </w:rPr>
        <w:t>T</w:t>
      </w:r>
      <w:r>
        <w:rPr>
          <w:rStyle w:val="ParagraphChar"/>
          <w:rFonts w:eastAsiaTheme="majorEastAsia"/>
        </w:rPr>
        <w:t>hat is, the</w:t>
      </w:r>
      <w:r w:rsidRPr="00711961">
        <w:rPr>
          <w:rStyle w:val="ParagraphChar"/>
          <w:rFonts w:eastAsiaTheme="majorEastAsia"/>
        </w:rPr>
        <w:t xml:space="preserve"> last date of completion for all sites. </w:t>
      </w:r>
      <w:r w:rsidR="00BF4C5D">
        <w:rPr>
          <w:rStyle w:val="ParagraphChar"/>
          <w:rFonts w:eastAsiaTheme="majorEastAsia"/>
        </w:rPr>
        <w:t xml:space="preserve"> </w:t>
      </w:r>
      <w:r w:rsidRPr="00711961">
        <w:rPr>
          <w:rStyle w:val="ParagraphChar"/>
          <w:rFonts w:eastAsiaTheme="majorEastAsia"/>
        </w:rPr>
        <w:t>It is not necessary to notify completion dates for individual sites</w:t>
      </w:r>
      <w:r w:rsidR="00BF4C5D">
        <w:rPr>
          <w:rStyle w:val="ParagraphChar"/>
          <w:rFonts w:eastAsiaTheme="majorEastAsia"/>
        </w:rPr>
        <w:t>.</w:t>
      </w:r>
      <w:r w:rsidRPr="00711961">
        <w:rPr>
          <w:rStyle w:val="ParagraphChar"/>
          <w:rFonts w:eastAsiaTheme="majorEastAsia"/>
        </w:rPr>
        <w:t>)</w:t>
      </w:r>
    </w:p>
    <w:p w:rsidR="00C2436F" w:rsidRPr="00711961" w:rsidRDefault="00C2436F" w:rsidP="006F334D">
      <w:pPr>
        <w:pStyle w:val="ListBullet"/>
        <w:rPr>
          <w:rStyle w:val="ParagraphChar"/>
          <w:rFonts w:eastAsiaTheme="majorEastAsia"/>
        </w:rPr>
      </w:pPr>
      <w:r w:rsidRPr="00711961">
        <w:rPr>
          <w:rStyle w:val="ParagraphChar"/>
          <w:rFonts w:eastAsiaTheme="majorEastAsia"/>
        </w:rPr>
        <w:t>reason the trial ceased (</w:t>
      </w:r>
      <w:r>
        <w:rPr>
          <w:rStyle w:val="ParagraphChar"/>
          <w:rFonts w:eastAsiaTheme="majorEastAsia"/>
        </w:rPr>
        <w:t>for example,</w:t>
      </w:r>
      <w:r w:rsidRPr="00711961">
        <w:rPr>
          <w:rStyle w:val="ParagraphChar"/>
          <w:rFonts w:eastAsiaTheme="majorEastAsia"/>
        </w:rPr>
        <w:t xml:space="preserve"> concluded normally; insufficient recruits).</w:t>
      </w:r>
    </w:p>
    <w:p w:rsidR="00C2436F" w:rsidRPr="00711961" w:rsidRDefault="00C2436F" w:rsidP="001464FE">
      <w:pPr>
        <w:rPr>
          <w:rStyle w:val="ParagraphChar"/>
          <w:rFonts w:eastAsiaTheme="majorEastAsia"/>
        </w:rPr>
      </w:pPr>
      <w:r w:rsidRPr="00711961">
        <w:rPr>
          <w:rStyle w:val="ParagraphChar"/>
          <w:rFonts w:eastAsiaTheme="majorEastAsia"/>
        </w:rPr>
        <w:t xml:space="preserve">The clinical trial </w:t>
      </w:r>
      <w:r w:rsidR="007C4138" w:rsidRPr="007C4138">
        <w:rPr>
          <w:rStyle w:val="ParagraphChar"/>
          <w:rFonts w:eastAsiaTheme="majorEastAsia"/>
        </w:rPr>
        <w:t>sponsor</w:t>
      </w:r>
      <w:r w:rsidRPr="00711961">
        <w:rPr>
          <w:rStyle w:val="ParagraphChar"/>
          <w:rFonts w:eastAsiaTheme="majorEastAsia"/>
        </w:rPr>
        <w:t xml:space="preserve"> should complete the Clinical Trial Completion Advice</w:t>
      </w:r>
      <w:r>
        <w:rPr>
          <w:rStyle w:val="ParagraphChar"/>
          <w:rFonts w:eastAsiaTheme="majorEastAsia"/>
        </w:rPr>
        <w:t>—</w:t>
      </w:r>
      <w:r w:rsidRPr="00711961">
        <w:rPr>
          <w:rStyle w:val="ParagraphChar"/>
          <w:rFonts w:eastAsiaTheme="majorEastAsia"/>
        </w:rPr>
        <w:t>CTN and CTX Schemes form</w:t>
      </w:r>
      <w:r>
        <w:rPr>
          <w:rStyle w:val="ParagraphChar"/>
          <w:rFonts w:eastAsiaTheme="majorEastAsia"/>
        </w:rPr>
        <w:t>,</w:t>
      </w:r>
      <w:r w:rsidRPr="00711961">
        <w:rPr>
          <w:rStyle w:val="ParagraphChar"/>
          <w:rFonts w:eastAsiaTheme="majorEastAsia"/>
        </w:rPr>
        <w:t xml:space="preserve"> which requests this information</w:t>
      </w:r>
      <w:r>
        <w:rPr>
          <w:rStyle w:val="ParagraphChar"/>
          <w:rFonts w:eastAsiaTheme="majorEastAsia"/>
        </w:rPr>
        <w:t>,</w:t>
      </w:r>
      <w:r w:rsidRPr="00711961">
        <w:rPr>
          <w:rStyle w:val="ParagraphChar"/>
          <w:rFonts w:eastAsiaTheme="majorEastAsia"/>
        </w:rPr>
        <w:t xml:space="preserve"> and </w:t>
      </w:r>
      <w:r>
        <w:rPr>
          <w:rStyle w:val="ParagraphChar"/>
          <w:rFonts w:eastAsiaTheme="majorEastAsia"/>
        </w:rPr>
        <w:t xml:space="preserve">which </w:t>
      </w:r>
      <w:r w:rsidRPr="00711961">
        <w:rPr>
          <w:rStyle w:val="ParagraphChar"/>
          <w:rFonts w:eastAsiaTheme="majorEastAsia"/>
        </w:rPr>
        <w:t>is available from the TGA website.</w:t>
      </w:r>
    </w:p>
    <w:p w:rsidR="00C2436F" w:rsidRPr="009C0935" w:rsidRDefault="00C2436F" w:rsidP="00C2436F">
      <w:pPr>
        <w:pStyle w:val="Heading3"/>
      </w:pPr>
      <w:bookmarkStart w:id="432" w:name="_Toc248898294"/>
      <w:bookmarkStart w:id="433" w:name="_Toc293048482"/>
      <w:r w:rsidRPr="009C0935">
        <w:t xml:space="preserve">Responsibilities of the clinical trial </w:t>
      </w:r>
      <w:bookmarkEnd w:id="432"/>
      <w:r w:rsidR="007C4138" w:rsidRPr="007C4138">
        <w:t>sponsor</w:t>
      </w:r>
      <w:bookmarkEnd w:id="433"/>
    </w:p>
    <w:p w:rsidR="00C2436F" w:rsidRPr="00711961" w:rsidRDefault="00C2436F" w:rsidP="001464FE">
      <w:pPr>
        <w:rPr>
          <w:rStyle w:val="ParagraphChar"/>
          <w:rFonts w:eastAsiaTheme="majorEastAsia"/>
        </w:rPr>
      </w:pPr>
      <w:r w:rsidRPr="00711961">
        <w:rPr>
          <w:rStyle w:val="ParagraphChar"/>
          <w:rFonts w:eastAsiaTheme="majorEastAsia"/>
        </w:rPr>
        <w:t xml:space="preserve">The general responsibilities of </w:t>
      </w:r>
      <w:r w:rsidR="007C4138" w:rsidRPr="007C4138">
        <w:rPr>
          <w:rStyle w:val="ParagraphChar"/>
          <w:rFonts w:eastAsiaTheme="majorEastAsia"/>
        </w:rPr>
        <w:t>sponsor</w:t>
      </w:r>
      <w:r w:rsidR="008E5844" w:rsidRPr="008E5844">
        <w:rPr>
          <w:rStyle w:val="ParagraphChar"/>
          <w:rFonts w:eastAsiaTheme="majorEastAsia"/>
        </w:rPr>
        <w:t>s</w:t>
      </w:r>
      <w:r w:rsidRPr="00711961">
        <w:rPr>
          <w:rStyle w:val="ParagraphChar"/>
          <w:rFonts w:eastAsiaTheme="majorEastAsia"/>
        </w:rPr>
        <w:t xml:space="preserve"> of clinical trials are set out in section 5 of the CPMP/ICH Note for Guidance on Good Clinical Practice (CPMP/ICH/135/95) available from the TGA website. The clinical trial </w:t>
      </w:r>
      <w:r w:rsidR="007C4138" w:rsidRPr="007C4138">
        <w:rPr>
          <w:rStyle w:val="ParagraphChar"/>
          <w:rFonts w:eastAsiaTheme="majorEastAsia"/>
        </w:rPr>
        <w:t>sponsor</w:t>
      </w:r>
      <w:r w:rsidRPr="00711961">
        <w:rPr>
          <w:rStyle w:val="ParagraphChar"/>
          <w:rFonts w:eastAsiaTheme="majorEastAsia"/>
        </w:rPr>
        <w:t xml:space="preserve"> must also fulfil all regulatory requirements of the TGA and comply with </w:t>
      </w:r>
      <w:r>
        <w:rPr>
          <w:rStyle w:val="ParagraphChar"/>
          <w:rFonts w:eastAsiaTheme="majorEastAsia"/>
        </w:rPr>
        <w:t>s</w:t>
      </w:r>
      <w:r w:rsidRPr="00711961">
        <w:rPr>
          <w:rStyle w:val="ParagraphChar"/>
          <w:rFonts w:eastAsiaTheme="majorEastAsia"/>
        </w:rPr>
        <w:t xml:space="preserve">tate and </w:t>
      </w:r>
      <w:r>
        <w:rPr>
          <w:rStyle w:val="ParagraphChar"/>
          <w:rFonts w:eastAsiaTheme="majorEastAsia"/>
        </w:rPr>
        <w:t>t</w:t>
      </w:r>
      <w:r w:rsidRPr="00711961">
        <w:rPr>
          <w:rStyle w:val="ParagraphChar"/>
          <w:rFonts w:eastAsiaTheme="majorEastAsia"/>
        </w:rPr>
        <w:t>erritory legislation in relation to the supply of therapeutic goods.</w:t>
      </w:r>
    </w:p>
    <w:p w:rsidR="00C2436F" w:rsidRPr="00711961" w:rsidRDefault="00C2436F" w:rsidP="001464FE">
      <w:pPr>
        <w:rPr>
          <w:rStyle w:val="ParagraphChar"/>
          <w:rFonts w:eastAsiaTheme="majorEastAsia"/>
        </w:rPr>
      </w:pPr>
      <w:r w:rsidRPr="00711961">
        <w:rPr>
          <w:rStyle w:val="ParagraphChar"/>
          <w:rFonts w:eastAsiaTheme="majorEastAsia"/>
        </w:rPr>
        <w:t xml:space="preserve">The clinical trial </w:t>
      </w:r>
      <w:r w:rsidR="007C4138" w:rsidRPr="007C4138">
        <w:rPr>
          <w:rStyle w:val="ParagraphChar"/>
          <w:rFonts w:eastAsiaTheme="majorEastAsia"/>
        </w:rPr>
        <w:t>sponsor</w:t>
      </w:r>
      <w:r w:rsidRPr="00711961">
        <w:rPr>
          <w:rStyle w:val="ParagraphChar"/>
          <w:rFonts w:eastAsiaTheme="majorEastAsia"/>
        </w:rPr>
        <w:t xml:space="preserve"> is also responsible for establishing legal and financial agreements between the clinical trial </w:t>
      </w:r>
      <w:r w:rsidR="007C4138" w:rsidRPr="007C4138">
        <w:rPr>
          <w:rStyle w:val="ParagraphChar"/>
          <w:rFonts w:eastAsiaTheme="majorEastAsia"/>
        </w:rPr>
        <w:t>sponsor</w:t>
      </w:r>
      <w:r w:rsidRPr="00711961">
        <w:rPr>
          <w:rStyle w:val="ParagraphChar"/>
          <w:rFonts w:eastAsiaTheme="majorEastAsia"/>
        </w:rPr>
        <w:t>, investigators and participating institutions/organisations. These should address issues such as indemnity of the parties involved in the trial and compensation and treatment of trial participants in the case of injury or death.</w:t>
      </w:r>
    </w:p>
    <w:p w:rsidR="00C2436F" w:rsidRPr="00711961" w:rsidRDefault="00C2436F" w:rsidP="001464FE">
      <w:pPr>
        <w:rPr>
          <w:rStyle w:val="ParagraphChar"/>
          <w:rFonts w:eastAsiaTheme="majorEastAsia"/>
        </w:rPr>
      </w:pPr>
      <w:r w:rsidRPr="00711961">
        <w:rPr>
          <w:rStyle w:val="ParagraphChar"/>
          <w:rFonts w:eastAsiaTheme="majorEastAsia"/>
        </w:rPr>
        <w:t xml:space="preserve">The TGA does not require protocol amendments to be notified by clinical trial </w:t>
      </w:r>
      <w:r w:rsidR="007C4138" w:rsidRPr="007C4138">
        <w:rPr>
          <w:rStyle w:val="ParagraphChar"/>
          <w:rFonts w:eastAsiaTheme="majorEastAsia"/>
        </w:rPr>
        <w:t>sponsor</w:t>
      </w:r>
      <w:r w:rsidR="008E5844" w:rsidRPr="008E5844">
        <w:rPr>
          <w:rStyle w:val="ParagraphChar"/>
          <w:rFonts w:eastAsiaTheme="majorEastAsia"/>
        </w:rPr>
        <w:t>s</w:t>
      </w:r>
      <w:r w:rsidRPr="00711961">
        <w:rPr>
          <w:rStyle w:val="ParagraphChar"/>
          <w:rFonts w:eastAsiaTheme="majorEastAsia"/>
        </w:rPr>
        <w:t xml:space="preserve"> where the amendments clarify the use of, and/or monitoring of treatment. However a new notification to the TGA may be required if there is a major change to the protocol and the HREC requires a change to the conditions of their approval, such as:</w:t>
      </w:r>
    </w:p>
    <w:p w:rsidR="00C2436F" w:rsidRPr="00711961" w:rsidRDefault="00C2436F" w:rsidP="006F334D">
      <w:pPr>
        <w:pStyle w:val="ListBullet"/>
        <w:rPr>
          <w:rStyle w:val="ParagraphChar"/>
          <w:rFonts w:eastAsiaTheme="majorEastAsia"/>
        </w:rPr>
      </w:pPr>
      <w:r w:rsidRPr="00711961">
        <w:rPr>
          <w:rStyle w:val="ParagraphChar"/>
          <w:rFonts w:eastAsiaTheme="majorEastAsia"/>
        </w:rPr>
        <w:t xml:space="preserve">the addition of new devices </w:t>
      </w:r>
    </w:p>
    <w:p w:rsidR="00C2436F" w:rsidRPr="00711961" w:rsidRDefault="00C2436F" w:rsidP="006F334D">
      <w:pPr>
        <w:pStyle w:val="ListBullet"/>
        <w:rPr>
          <w:rStyle w:val="ParagraphChar"/>
          <w:rFonts w:eastAsiaTheme="majorEastAsia"/>
        </w:rPr>
      </w:pPr>
      <w:r w:rsidRPr="00711961">
        <w:rPr>
          <w:rStyle w:val="ParagraphChar"/>
          <w:rFonts w:eastAsiaTheme="majorEastAsia"/>
        </w:rPr>
        <w:t>changes in addresses of sites where the clinical trial is conducted</w:t>
      </w:r>
    </w:p>
    <w:p w:rsidR="00C2436F" w:rsidRPr="00711961" w:rsidRDefault="00C2436F" w:rsidP="006F334D">
      <w:pPr>
        <w:pStyle w:val="ListBullet"/>
        <w:rPr>
          <w:rStyle w:val="ParagraphChar"/>
          <w:rFonts w:eastAsiaTheme="majorEastAsia"/>
        </w:rPr>
      </w:pPr>
      <w:r w:rsidRPr="00711961">
        <w:rPr>
          <w:rStyle w:val="ParagraphChar"/>
          <w:rFonts w:eastAsiaTheme="majorEastAsia"/>
        </w:rPr>
        <w:t>expansion of indications being treated</w:t>
      </w:r>
    </w:p>
    <w:p w:rsidR="00C2436F" w:rsidRDefault="00C2436F" w:rsidP="006F334D">
      <w:pPr>
        <w:pStyle w:val="ListBullet"/>
        <w:rPr>
          <w:rStyle w:val="ParagraphChar"/>
          <w:rFonts w:eastAsiaTheme="majorEastAsia"/>
        </w:rPr>
      </w:pPr>
      <w:r w:rsidRPr="00711961">
        <w:rPr>
          <w:rStyle w:val="ParagraphChar"/>
          <w:rFonts w:eastAsiaTheme="majorEastAsia"/>
        </w:rPr>
        <w:t>changes to the trea</w:t>
      </w:r>
      <w:r>
        <w:rPr>
          <w:rStyle w:val="ParagraphChar"/>
          <w:rFonts w:eastAsiaTheme="majorEastAsia"/>
        </w:rPr>
        <w:t>tment population being targeted</w:t>
      </w:r>
    </w:p>
    <w:p w:rsidR="00C2436F" w:rsidRPr="009C0935" w:rsidRDefault="00C2436F" w:rsidP="00BF4C5D">
      <w:pPr>
        <w:pStyle w:val="Heading3"/>
      </w:pPr>
      <w:bookmarkStart w:id="434" w:name="_Toc248898295"/>
      <w:bookmarkStart w:id="435" w:name="_Ref289164795"/>
      <w:bookmarkStart w:id="436" w:name="_Ref289164807"/>
      <w:bookmarkStart w:id="437" w:name="_Ref289164820"/>
      <w:bookmarkStart w:id="438" w:name="_Ref289164854"/>
      <w:bookmarkStart w:id="439" w:name="_Toc293048483"/>
      <w:r w:rsidRPr="009C0935">
        <w:lastRenderedPageBreak/>
        <w:t>Adverse event reporting requirements for clinical trials</w:t>
      </w:r>
      <w:bookmarkEnd w:id="434"/>
      <w:bookmarkEnd w:id="435"/>
      <w:bookmarkEnd w:id="436"/>
      <w:bookmarkEnd w:id="437"/>
      <w:bookmarkEnd w:id="438"/>
      <w:bookmarkEnd w:id="439"/>
    </w:p>
    <w:tbl>
      <w:tblPr>
        <w:tblStyle w:val="TableTGA1"/>
        <w:tblW w:w="0" w:type="auto"/>
        <w:tblLook w:val="01E0" w:firstRow="1" w:lastRow="1" w:firstColumn="1" w:lastColumn="1" w:noHBand="0" w:noVBand="0"/>
      </w:tblPr>
      <w:tblGrid>
        <w:gridCol w:w="2112"/>
        <w:gridCol w:w="1700"/>
        <w:gridCol w:w="1691"/>
        <w:gridCol w:w="2123"/>
        <w:gridCol w:w="2116"/>
      </w:tblGrid>
      <w:tr w:rsidR="00C2436F" w:rsidRPr="006014A8" w:rsidTr="006F334D">
        <w:trPr>
          <w:cnfStyle w:val="100000000000" w:firstRow="1" w:lastRow="0" w:firstColumn="0" w:lastColumn="0" w:oddVBand="0" w:evenVBand="0" w:oddHBand="0" w:evenHBand="0" w:firstRowFirstColumn="0" w:firstRowLastColumn="0" w:lastRowFirstColumn="0" w:lastRowLastColumn="0"/>
        </w:trPr>
        <w:tc>
          <w:tcPr>
            <w:tcW w:w="2141" w:type="dxa"/>
          </w:tcPr>
          <w:p w:rsidR="00C2436F" w:rsidRPr="00F974E0" w:rsidRDefault="00C2436F" w:rsidP="00BF4C5D">
            <w:pPr>
              <w:keepNext/>
              <w:keepLines/>
              <w:rPr>
                <w:b w:val="0"/>
              </w:rPr>
            </w:pPr>
            <w:r w:rsidRPr="00F974E0">
              <w:rPr>
                <w:b w:val="0"/>
              </w:rPr>
              <w:t>Reporter</w:t>
            </w:r>
          </w:p>
        </w:tc>
        <w:tc>
          <w:tcPr>
            <w:tcW w:w="1717" w:type="dxa"/>
          </w:tcPr>
          <w:p w:rsidR="00C2436F" w:rsidRPr="00F974E0" w:rsidRDefault="00C2436F" w:rsidP="00BF4C5D">
            <w:pPr>
              <w:keepNext/>
              <w:keepLines/>
              <w:rPr>
                <w:b w:val="0"/>
              </w:rPr>
            </w:pPr>
            <w:r w:rsidRPr="00F974E0">
              <w:rPr>
                <w:b w:val="0"/>
              </w:rPr>
              <w:t>What needs to be reported</w:t>
            </w:r>
          </w:p>
        </w:tc>
        <w:tc>
          <w:tcPr>
            <w:tcW w:w="1717" w:type="dxa"/>
          </w:tcPr>
          <w:p w:rsidR="00C2436F" w:rsidRPr="00F974E0" w:rsidRDefault="00C2436F" w:rsidP="00BF4C5D">
            <w:pPr>
              <w:keepNext/>
              <w:keepLines/>
              <w:rPr>
                <w:b w:val="0"/>
              </w:rPr>
            </w:pPr>
            <w:r w:rsidRPr="00F974E0">
              <w:rPr>
                <w:b w:val="0"/>
              </w:rPr>
              <w:t>Who to report to</w:t>
            </w:r>
          </w:p>
        </w:tc>
        <w:tc>
          <w:tcPr>
            <w:tcW w:w="2140" w:type="dxa"/>
          </w:tcPr>
          <w:p w:rsidR="00C2436F" w:rsidRPr="00F974E0" w:rsidRDefault="00C2436F" w:rsidP="00BF4C5D">
            <w:pPr>
              <w:keepNext/>
              <w:keepLines/>
              <w:rPr>
                <w:b w:val="0"/>
              </w:rPr>
            </w:pPr>
            <w:r w:rsidRPr="00F974E0">
              <w:rPr>
                <w:b w:val="0"/>
              </w:rPr>
              <w:t>In what format?</w:t>
            </w:r>
          </w:p>
        </w:tc>
        <w:tc>
          <w:tcPr>
            <w:tcW w:w="2140" w:type="dxa"/>
          </w:tcPr>
          <w:p w:rsidR="00C2436F" w:rsidRPr="00F974E0" w:rsidRDefault="00C2436F" w:rsidP="00BF4C5D">
            <w:pPr>
              <w:keepNext/>
              <w:keepLines/>
              <w:rPr>
                <w:b w:val="0"/>
              </w:rPr>
            </w:pPr>
            <w:r w:rsidRPr="00F974E0">
              <w:rPr>
                <w:b w:val="0"/>
              </w:rPr>
              <w:t>Timeframe</w:t>
            </w:r>
          </w:p>
        </w:tc>
      </w:tr>
      <w:tr w:rsidR="00C2436F" w:rsidRPr="006014A8" w:rsidTr="006F334D">
        <w:tc>
          <w:tcPr>
            <w:tcW w:w="2141" w:type="dxa"/>
            <w:vMerge w:val="restart"/>
          </w:tcPr>
          <w:p w:rsidR="00C2436F" w:rsidRPr="006014A8" w:rsidRDefault="007C4138" w:rsidP="00BF4C5D">
            <w:pPr>
              <w:keepNext/>
              <w:keepLines/>
            </w:pPr>
            <w:r w:rsidRPr="007C4138">
              <w:t>Sponsor</w:t>
            </w:r>
            <w:r w:rsidR="00C2436F" w:rsidRPr="006014A8">
              <w:t xml:space="preserve"> of trial</w:t>
            </w:r>
          </w:p>
        </w:tc>
        <w:tc>
          <w:tcPr>
            <w:tcW w:w="1717" w:type="dxa"/>
          </w:tcPr>
          <w:p w:rsidR="00C2436F" w:rsidRPr="006014A8" w:rsidRDefault="00C2436F" w:rsidP="00BF4C5D">
            <w:pPr>
              <w:keepNext/>
              <w:keepLines/>
            </w:pPr>
            <w:r w:rsidRPr="006014A8">
              <w:t>Serious and unexpected adverse device events</w:t>
            </w:r>
          </w:p>
        </w:tc>
        <w:tc>
          <w:tcPr>
            <w:tcW w:w="1717" w:type="dxa"/>
          </w:tcPr>
          <w:p w:rsidR="00C2436F" w:rsidRPr="006014A8" w:rsidRDefault="00C2436F" w:rsidP="00BF4C5D">
            <w:pPr>
              <w:keepNext/>
              <w:keepLines/>
            </w:pPr>
            <w:r w:rsidRPr="006014A8">
              <w:t>TGA</w:t>
            </w:r>
          </w:p>
        </w:tc>
        <w:tc>
          <w:tcPr>
            <w:tcW w:w="2140" w:type="dxa"/>
          </w:tcPr>
          <w:p w:rsidR="00C2436F" w:rsidRPr="006014A8" w:rsidRDefault="00C2436F" w:rsidP="00BF4C5D">
            <w:pPr>
              <w:keepNext/>
              <w:keepLines/>
            </w:pPr>
            <w:r w:rsidRPr="006014A8">
              <w:t>Medical Device Incident Report form</w:t>
            </w:r>
          </w:p>
        </w:tc>
        <w:tc>
          <w:tcPr>
            <w:tcW w:w="2140" w:type="dxa"/>
          </w:tcPr>
          <w:p w:rsidR="00C2436F" w:rsidRPr="006014A8" w:rsidRDefault="00C2436F" w:rsidP="00BF4C5D">
            <w:pPr>
              <w:pStyle w:val="ListBullet"/>
              <w:keepNext/>
              <w:keepLines/>
            </w:pPr>
            <w:r w:rsidRPr="006014A8">
              <w:t>fatal or life-threatening adverse device events</w:t>
            </w:r>
            <w:r w:rsidR="00BF4C5D">
              <w:t>—</w:t>
            </w:r>
            <w:r w:rsidRPr="006014A8">
              <w:t>initial report within 7 calendar days of first knowledge. Complete report within 8 additional calendar days.</w:t>
            </w:r>
          </w:p>
          <w:p w:rsidR="00C2436F" w:rsidRPr="006014A8" w:rsidRDefault="00C2436F" w:rsidP="00BF4C5D">
            <w:pPr>
              <w:pStyle w:val="ListBullet"/>
              <w:keepNext/>
              <w:keepLines/>
            </w:pPr>
            <w:r w:rsidRPr="006014A8">
              <w:t>other serious unanticipated device events, full report no later than 15 calendar days of first knowledge.</w:t>
            </w:r>
          </w:p>
        </w:tc>
      </w:tr>
      <w:tr w:rsidR="00C2436F" w:rsidRPr="006014A8" w:rsidTr="006F334D">
        <w:tc>
          <w:tcPr>
            <w:tcW w:w="2141" w:type="dxa"/>
            <w:vMerge/>
          </w:tcPr>
          <w:p w:rsidR="00C2436F" w:rsidRPr="006014A8" w:rsidRDefault="00C2436F" w:rsidP="00BF4C5D">
            <w:pPr>
              <w:keepNext/>
              <w:keepLines/>
            </w:pPr>
          </w:p>
        </w:tc>
        <w:tc>
          <w:tcPr>
            <w:tcW w:w="1717" w:type="dxa"/>
          </w:tcPr>
          <w:p w:rsidR="00C2436F" w:rsidRPr="006014A8" w:rsidRDefault="00C2436F" w:rsidP="00BF4C5D">
            <w:pPr>
              <w:keepNext/>
              <w:keepLines/>
            </w:pPr>
            <w:r w:rsidRPr="006014A8">
              <w:t>Other adverse device events and adverse events</w:t>
            </w:r>
          </w:p>
        </w:tc>
        <w:tc>
          <w:tcPr>
            <w:tcW w:w="1717" w:type="dxa"/>
          </w:tcPr>
          <w:p w:rsidR="00C2436F" w:rsidRPr="006014A8" w:rsidRDefault="00C2436F" w:rsidP="00BF4C5D">
            <w:pPr>
              <w:keepNext/>
              <w:keepLines/>
            </w:pPr>
            <w:r w:rsidRPr="006014A8">
              <w:t>TGA</w:t>
            </w:r>
          </w:p>
        </w:tc>
        <w:tc>
          <w:tcPr>
            <w:tcW w:w="2140" w:type="dxa"/>
          </w:tcPr>
          <w:p w:rsidR="00C2436F" w:rsidRPr="006014A8" w:rsidRDefault="00C2436F" w:rsidP="00BF4C5D">
            <w:pPr>
              <w:keepNext/>
              <w:keepLines/>
            </w:pPr>
            <w:r w:rsidRPr="006014A8">
              <w:t>Tabulation/Line listing</w:t>
            </w:r>
          </w:p>
        </w:tc>
        <w:tc>
          <w:tcPr>
            <w:tcW w:w="2140" w:type="dxa"/>
          </w:tcPr>
          <w:p w:rsidR="00C2436F" w:rsidRPr="006014A8" w:rsidRDefault="00C2436F" w:rsidP="00BF4C5D">
            <w:pPr>
              <w:keepNext/>
              <w:keepLines/>
            </w:pPr>
            <w:r w:rsidRPr="006014A8">
              <w:t>On request by TGA</w:t>
            </w:r>
          </w:p>
          <w:p w:rsidR="00C2436F" w:rsidRPr="006014A8" w:rsidRDefault="00C2436F" w:rsidP="00BF4C5D">
            <w:pPr>
              <w:keepNext/>
              <w:keepLines/>
            </w:pPr>
          </w:p>
        </w:tc>
      </w:tr>
      <w:tr w:rsidR="00C2436F" w:rsidRPr="006014A8" w:rsidTr="006F334D">
        <w:tc>
          <w:tcPr>
            <w:tcW w:w="2141" w:type="dxa"/>
            <w:vMerge w:val="restart"/>
          </w:tcPr>
          <w:p w:rsidR="00C2436F" w:rsidRPr="006014A8" w:rsidRDefault="00C2436F" w:rsidP="00BF4C5D">
            <w:pPr>
              <w:keepNext/>
              <w:keepLines/>
            </w:pPr>
            <w:r w:rsidRPr="006014A8">
              <w:t>Clinical investigator</w:t>
            </w:r>
          </w:p>
        </w:tc>
        <w:tc>
          <w:tcPr>
            <w:tcW w:w="1717" w:type="dxa"/>
            <w:vMerge w:val="restart"/>
          </w:tcPr>
          <w:p w:rsidR="00C2436F" w:rsidRPr="006014A8" w:rsidRDefault="00C2436F" w:rsidP="00BF4C5D">
            <w:pPr>
              <w:keepNext/>
              <w:keepLines/>
            </w:pPr>
            <w:r w:rsidRPr="006014A8">
              <w:t>Adverse device events and adverse events</w:t>
            </w:r>
          </w:p>
        </w:tc>
        <w:tc>
          <w:tcPr>
            <w:tcW w:w="1717" w:type="dxa"/>
          </w:tcPr>
          <w:p w:rsidR="00C2436F" w:rsidRPr="006014A8" w:rsidRDefault="00C2436F" w:rsidP="00BF4C5D">
            <w:pPr>
              <w:keepNext/>
              <w:keepLines/>
            </w:pPr>
            <w:r w:rsidRPr="006014A8">
              <w:t>HREC</w:t>
            </w:r>
          </w:p>
        </w:tc>
        <w:tc>
          <w:tcPr>
            <w:tcW w:w="2140" w:type="dxa"/>
          </w:tcPr>
          <w:p w:rsidR="00C2436F" w:rsidRPr="006014A8" w:rsidRDefault="00C2436F" w:rsidP="00BF4C5D">
            <w:pPr>
              <w:keepNext/>
              <w:keepLines/>
            </w:pPr>
            <w:r w:rsidRPr="006014A8">
              <w:t>As required by HREC</w:t>
            </w:r>
          </w:p>
        </w:tc>
        <w:tc>
          <w:tcPr>
            <w:tcW w:w="2140" w:type="dxa"/>
          </w:tcPr>
          <w:p w:rsidR="00C2436F" w:rsidRPr="006014A8" w:rsidRDefault="00C2436F" w:rsidP="00BF4C5D">
            <w:pPr>
              <w:keepNext/>
              <w:keepLines/>
            </w:pPr>
            <w:r w:rsidRPr="006014A8">
              <w:t>As required by HREC</w:t>
            </w:r>
          </w:p>
        </w:tc>
      </w:tr>
      <w:tr w:rsidR="00C2436F" w:rsidRPr="006014A8" w:rsidTr="006F334D">
        <w:tc>
          <w:tcPr>
            <w:tcW w:w="2141" w:type="dxa"/>
            <w:vMerge/>
          </w:tcPr>
          <w:p w:rsidR="00C2436F" w:rsidRPr="006014A8" w:rsidRDefault="00C2436F" w:rsidP="00BF4C5D">
            <w:pPr>
              <w:keepNext/>
              <w:keepLines/>
            </w:pPr>
          </w:p>
        </w:tc>
        <w:tc>
          <w:tcPr>
            <w:tcW w:w="1717" w:type="dxa"/>
            <w:vMerge/>
          </w:tcPr>
          <w:p w:rsidR="00C2436F" w:rsidRPr="006014A8" w:rsidRDefault="00C2436F" w:rsidP="00BF4C5D">
            <w:pPr>
              <w:keepNext/>
              <w:keepLines/>
            </w:pPr>
          </w:p>
        </w:tc>
        <w:tc>
          <w:tcPr>
            <w:tcW w:w="1717" w:type="dxa"/>
          </w:tcPr>
          <w:p w:rsidR="00C2436F" w:rsidRPr="006014A8" w:rsidRDefault="007C4138" w:rsidP="00BF4C5D">
            <w:pPr>
              <w:keepNext/>
              <w:keepLines/>
            </w:pPr>
            <w:r w:rsidRPr="007C4138">
              <w:t>Sponsor</w:t>
            </w:r>
            <w:r w:rsidR="00C2436F" w:rsidRPr="006014A8">
              <w:t xml:space="preserve"> of trial</w:t>
            </w:r>
          </w:p>
        </w:tc>
        <w:tc>
          <w:tcPr>
            <w:tcW w:w="2140" w:type="dxa"/>
          </w:tcPr>
          <w:p w:rsidR="00C2436F" w:rsidRPr="006014A8" w:rsidRDefault="00C2436F" w:rsidP="00BF4C5D">
            <w:pPr>
              <w:keepNext/>
              <w:keepLines/>
            </w:pPr>
            <w:r w:rsidRPr="006014A8">
              <w:t>As required by study protocol</w:t>
            </w:r>
          </w:p>
        </w:tc>
        <w:tc>
          <w:tcPr>
            <w:tcW w:w="2140" w:type="dxa"/>
          </w:tcPr>
          <w:p w:rsidR="00C2436F" w:rsidRPr="006014A8" w:rsidRDefault="00C2436F" w:rsidP="00BF4C5D">
            <w:pPr>
              <w:keepNext/>
              <w:keepLines/>
            </w:pPr>
            <w:r w:rsidRPr="006014A8">
              <w:t>As required by study protocol</w:t>
            </w:r>
          </w:p>
        </w:tc>
      </w:tr>
    </w:tbl>
    <w:p w:rsidR="00C2436F" w:rsidRDefault="00C2436F" w:rsidP="00C2436F"/>
    <w:p w:rsidR="00C2436F" w:rsidRDefault="00C2436F" w:rsidP="001464FE">
      <w:pPr>
        <w:rPr>
          <w:rStyle w:val="ParagraphChar"/>
          <w:rFonts w:eastAsiaTheme="majorEastAsia"/>
        </w:rPr>
      </w:pPr>
      <w:r w:rsidRPr="00711961">
        <w:rPr>
          <w:rStyle w:val="ParagraphChar"/>
          <w:rFonts w:eastAsiaTheme="majorEastAsia"/>
        </w:rPr>
        <w:t>For reports to the TGA, the report should be clearly marked ‘Clinical Trial Incident' and sent to:</w:t>
      </w:r>
    </w:p>
    <w:tbl>
      <w:tblPr>
        <w:tblW w:w="9322" w:type="dxa"/>
        <w:jc w:val="center"/>
        <w:tblLayout w:type="fixed"/>
        <w:tblLook w:val="0000" w:firstRow="0" w:lastRow="0" w:firstColumn="0" w:lastColumn="0" w:noHBand="0" w:noVBand="0"/>
      </w:tblPr>
      <w:tblGrid>
        <w:gridCol w:w="4370"/>
        <w:gridCol w:w="558"/>
        <w:gridCol w:w="4394"/>
      </w:tblGrid>
      <w:tr w:rsidR="001318BA" w:rsidRPr="00BF4C5D" w:rsidTr="00BF4C5D">
        <w:trPr>
          <w:cantSplit/>
          <w:jc w:val="center"/>
        </w:trPr>
        <w:tc>
          <w:tcPr>
            <w:tcW w:w="4370" w:type="dxa"/>
          </w:tcPr>
          <w:p w:rsidR="001318BA" w:rsidRPr="00BF4C5D" w:rsidRDefault="001318BA" w:rsidP="00BF4C5D">
            <w:pPr>
              <w:jc w:val="center"/>
              <w:rPr>
                <w:rFonts w:eastAsiaTheme="majorEastAsia" w:cs="Times New Roman"/>
                <w:b/>
                <w:szCs w:val="20"/>
                <w:lang w:eastAsia="en-AU"/>
              </w:rPr>
            </w:pPr>
            <w:r w:rsidRPr="00BF4C5D">
              <w:rPr>
                <w:rFonts w:eastAsiaTheme="majorEastAsia" w:cs="Times New Roman"/>
                <w:b/>
                <w:szCs w:val="20"/>
                <w:lang w:eastAsia="en-AU"/>
              </w:rPr>
              <w:t>Postal Address</w:t>
            </w:r>
          </w:p>
        </w:tc>
        <w:tc>
          <w:tcPr>
            <w:tcW w:w="558" w:type="dxa"/>
          </w:tcPr>
          <w:p w:rsidR="001318BA" w:rsidRPr="00BF4C5D" w:rsidRDefault="001318BA" w:rsidP="00BF4C5D">
            <w:pPr>
              <w:jc w:val="center"/>
              <w:rPr>
                <w:rFonts w:eastAsiaTheme="majorEastAsia" w:cs="Times New Roman"/>
                <w:b/>
                <w:szCs w:val="20"/>
                <w:lang w:eastAsia="en-AU"/>
              </w:rPr>
            </w:pPr>
          </w:p>
        </w:tc>
        <w:tc>
          <w:tcPr>
            <w:tcW w:w="4394" w:type="dxa"/>
          </w:tcPr>
          <w:p w:rsidR="001318BA" w:rsidRPr="00BF4C5D" w:rsidRDefault="001318BA" w:rsidP="00BF4C5D">
            <w:pPr>
              <w:jc w:val="center"/>
              <w:rPr>
                <w:rFonts w:eastAsiaTheme="majorEastAsia" w:cs="Times New Roman"/>
                <w:b/>
                <w:szCs w:val="20"/>
                <w:lang w:eastAsia="en-AU"/>
              </w:rPr>
            </w:pPr>
            <w:r w:rsidRPr="00BF4C5D">
              <w:rPr>
                <w:rFonts w:eastAsiaTheme="majorEastAsia" w:cs="Times New Roman"/>
                <w:b/>
                <w:szCs w:val="20"/>
                <w:lang w:eastAsia="en-AU"/>
              </w:rPr>
              <w:t>Courier Delivery</w:t>
            </w:r>
          </w:p>
        </w:tc>
      </w:tr>
      <w:tr w:rsidR="001318BA" w:rsidRPr="00BF4C5D" w:rsidTr="00BF4C5D">
        <w:trPr>
          <w:cantSplit/>
          <w:jc w:val="center"/>
        </w:trPr>
        <w:tc>
          <w:tcPr>
            <w:tcW w:w="4370" w:type="dxa"/>
          </w:tcPr>
          <w:p w:rsidR="001318BA" w:rsidRDefault="00BF4C5D" w:rsidP="00BF4C5D">
            <w:pPr>
              <w:jc w:val="center"/>
              <w:rPr>
                <w:rFonts w:eastAsiaTheme="majorEastAsia" w:cs="Times New Roman"/>
                <w:szCs w:val="20"/>
                <w:lang w:eastAsia="en-AU"/>
              </w:rPr>
            </w:pPr>
            <w:r>
              <w:rPr>
                <w:rFonts w:eastAsiaTheme="majorEastAsia" w:cs="Times New Roman"/>
                <w:szCs w:val="20"/>
                <w:lang w:eastAsia="en-AU"/>
              </w:rPr>
              <w:t>Clinical Section</w:t>
            </w:r>
          </w:p>
          <w:p w:rsidR="00BF4C5D" w:rsidRPr="00BF4C5D" w:rsidRDefault="00BF4C5D" w:rsidP="00BF4C5D">
            <w:pPr>
              <w:jc w:val="center"/>
              <w:rPr>
                <w:rFonts w:eastAsiaTheme="majorEastAsia" w:cs="Times New Roman"/>
                <w:szCs w:val="20"/>
                <w:lang w:eastAsia="en-AU"/>
              </w:rPr>
            </w:pPr>
            <w:r>
              <w:rPr>
                <w:rFonts w:eastAsiaTheme="majorEastAsia" w:cs="Times New Roman"/>
                <w:szCs w:val="20"/>
                <w:lang w:eastAsia="en-AU"/>
              </w:rPr>
              <w:t>Office of Devices Authorisation</w:t>
            </w:r>
          </w:p>
          <w:p w:rsidR="001318BA" w:rsidRPr="00BF4C5D" w:rsidRDefault="001318BA" w:rsidP="00BF4C5D">
            <w:pPr>
              <w:jc w:val="center"/>
              <w:rPr>
                <w:rFonts w:eastAsiaTheme="majorEastAsia" w:cs="Times New Roman"/>
                <w:szCs w:val="20"/>
                <w:lang w:eastAsia="en-AU"/>
              </w:rPr>
            </w:pPr>
            <w:r w:rsidRPr="00BF4C5D">
              <w:rPr>
                <w:rFonts w:eastAsiaTheme="majorEastAsia" w:cs="Times New Roman"/>
                <w:szCs w:val="20"/>
                <w:lang w:eastAsia="en-AU"/>
              </w:rPr>
              <w:t>Therapeutic Goods Administration</w:t>
            </w:r>
          </w:p>
          <w:p w:rsidR="001318BA" w:rsidRPr="00BF4C5D" w:rsidRDefault="001318BA" w:rsidP="00BF4C5D">
            <w:pPr>
              <w:jc w:val="center"/>
              <w:rPr>
                <w:rFonts w:eastAsiaTheme="majorEastAsia" w:cs="Times New Roman"/>
                <w:szCs w:val="20"/>
                <w:lang w:eastAsia="en-AU"/>
              </w:rPr>
            </w:pPr>
            <w:r w:rsidRPr="00BF4C5D">
              <w:rPr>
                <w:rFonts w:eastAsiaTheme="majorEastAsia" w:cs="Times New Roman"/>
                <w:szCs w:val="20"/>
                <w:lang w:eastAsia="en-AU"/>
              </w:rPr>
              <w:t>PO Box 100</w:t>
            </w:r>
          </w:p>
          <w:p w:rsidR="001318BA" w:rsidRPr="00BF4C5D" w:rsidRDefault="001318BA" w:rsidP="00BF4C5D">
            <w:pPr>
              <w:jc w:val="center"/>
              <w:rPr>
                <w:rFonts w:eastAsiaTheme="majorEastAsia" w:cs="Times New Roman"/>
                <w:szCs w:val="20"/>
                <w:lang w:eastAsia="en-AU"/>
              </w:rPr>
            </w:pPr>
            <w:r w:rsidRPr="00BF4C5D">
              <w:rPr>
                <w:rFonts w:eastAsiaTheme="majorEastAsia" w:cs="Times New Roman"/>
                <w:szCs w:val="20"/>
                <w:lang w:eastAsia="en-AU"/>
              </w:rPr>
              <w:t>WODEN  ACT 2606</w:t>
            </w:r>
          </w:p>
          <w:p w:rsidR="001318BA" w:rsidRPr="00BF4C5D" w:rsidRDefault="001318BA" w:rsidP="00BF4C5D">
            <w:pPr>
              <w:jc w:val="center"/>
              <w:rPr>
                <w:rFonts w:eastAsiaTheme="majorEastAsia" w:cs="Times New Roman"/>
                <w:szCs w:val="20"/>
                <w:lang w:eastAsia="en-AU"/>
              </w:rPr>
            </w:pPr>
            <w:r w:rsidRPr="00BF4C5D">
              <w:rPr>
                <w:rFonts w:eastAsiaTheme="majorEastAsia" w:cs="Times New Roman"/>
                <w:szCs w:val="20"/>
                <w:lang w:eastAsia="en-AU"/>
              </w:rPr>
              <w:t>Australia</w:t>
            </w:r>
          </w:p>
        </w:tc>
        <w:tc>
          <w:tcPr>
            <w:tcW w:w="558" w:type="dxa"/>
          </w:tcPr>
          <w:p w:rsidR="001318BA" w:rsidRPr="00BF4C5D" w:rsidRDefault="001318BA" w:rsidP="00BF4C5D">
            <w:pPr>
              <w:jc w:val="center"/>
              <w:rPr>
                <w:rFonts w:eastAsiaTheme="majorEastAsia" w:cs="Times New Roman"/>
                <w:szCs w:val="20"/>
                <w:lang w:eastAsia="en-AU"/>
              </w:rPr>
            </w:pPr>
            <w:r w:rsidRPr="00BF4C5D">
              <w:rPr>
                <w:rFonts w:eastAsiaTheme="majorEastAsia" w:cs="Times New Roman"/>
                <w:szCs w:val="20"/>
                <w:lang w:eastAsia="en-AU"/>
              </w:rPr>
              <w:t>or</w:t>
            </w:r>
          </w:p>
        </w:tc>
        <w:tc>
          <w:tcPr>
            <w:tcW w:w="4394" w:type="dxa"/>
          </w:tcPr>
          <w:p w:rsidR="00BF4C5D" w:rsidRPr="00BF4C5D" w:rsidRDefault="00BF4C5D" w:rsidP="00BF4C5D">
            <w:pPr>
              <w:jc w:val="center"/>
              <w:rPr>
                <w:rFonts w:eastAsiaTheme="majorEastAsia" w:cs="Times New Roman"/>
                <w:szCs w:val="20"/>
                <w:lang w:eastAsia="en-AU"/>
              </w:rPr>
            </w:pPr>
            <w:r w:rsidRPr="00BF4C5D">
              <w:rPr>
                <w:rFonts w:eastAsiaTheme="majorEastAsia" w:cs="Times New Roman"/>
                <w:szCs w:val="20"/>
                <w:lang w:eastAsia="en-AU"/>
              </w:rPr>
              <w:t>Clinical Section</w:t>
            </w:r>
          </w:p>
          <w:p w:rsidR="00BF4C5D" w:rsidRPr="00BF4C5D" w:rsidRDefault="00BF4C5D" w:rsidP="00BF4C5D">
            <w:pPr>
              <w:jc w:val="center"/>
              <w:rPr>
                <w:rFonts w:eastAsiaTheme="majorEastAsia" w:cs="Times New Roman"/>
                <w:szCs w:val="20"/>
                <w:lang w:eastAsia="en-AU"/>
              </w:rPr>
            </w:pPr>
            <w:r w:rsidRPr="00BF4C5D">
              <w:rPr>
                <w:rFonts w:eastAsiaTheme="majorEastAsia" w:cs="Times New Roman"/>
                <w:szCs w:val="20"/>
                <w:lang w:eastAsia="en-AU"/>
              </w:rPr>
              <w:t>Office of Devices Authorisation</w:t>
            </w:r>
          </w:p>
          <w:p w:rsidR="001318BA" w:rsidRPr="00BF4C5D" w:rsidRDefault="001318BA" w:rsidP="00BF4C5D">
            <w:pPr>
              <w:jc w:val="center"/>
              <w:rPr>
                <w:rFonts w:eastAsiaTheme="majorEastAsia" w:cs="Times New Roman"/>
                <w:szCs w:val="20"/>
                <w:lang w:eastAsia="en-AU"/>
              </w:rPr>
            </w:pPr>
            <w:r w:rsidRPr="00BF4C5D">
              <w:rPr>
                <w:rFonts w:eastAsiaTheme="majorEastAsia" w:cs="Times New Roman"/>
                <w:szCs w:val="20"/>
                <w:lang w:eastAsia="en-AU"/>
              </w:rPr>
              <w:t>Therapeutic Goods Administration</w:t>
            </w:r>
          </w:p>
          <w:p w:rsidR="001318BA" w:rsidRPr="00BF4C5D" w:rsidRDefault="001318BA" w:rsidP="00BF4C5D">
            <w:pPr>
              <w:jc w:val="center"/>
              <w:rPr>
                <w:rFonts w:eastAsiaTheme="majorEastAsia" w:cs="Times New Roman"/>
                <w:szCs w:val="20"/>
                <w:lang w:eastAsia="en-AU"/>
              </w:rPr>
            </w:pPr>
            <w:r w:rsidRPr="00BF4C5D">
              <w:rPr>
                <w:rFonts w:eastAsiaTheme="majorEastAsia" w:cs="Times New Roman"/>
                <w:szCs w:val="20"/>
                <w:lang w:eastAsia="en-AU"/>
              </w:rPr>
              <w:t>136 Narrabundah Lane</w:t>
            </w:r>
          </w:p>
          <w:p w:rsidR="001318BA" w:rsidRPr="00BF4C5D" w:rsidRDefault="001318BA" w:rsidP="00BF4C5D">
            <w:pPr>
              <w:jc w:val="center"/>
              <w:rPr>
                <w:rFonts w:eastAsiaTheme="majorEastAsia" w:cs="Times New Roman"/>
                <w:szCs w:val="20"/>
                <w:lang w:eastAsia="en-AU"/>
              </w:rPr>
            </w:pPr>
            <w:r w:rsidRPr="00BF4C5D">
              <w:rPr>
                <w:rFonts w:eastAsiaTheme="majorEastAsia" w:cs="Times New Roman"/>
                <w:szCs w:val="20"/>
                <w:lang w:eastAsia="en-AU"/>
              </w:rPr>
              <w:t>SYMONSTON ACT 2609</w:t>
            </w:r>
          </w:p>
          <w:p w:rsidR="001318BA" w:rsidRPr="00BF4C5D" w:rsidRDefault="001318BA" w:rsidP="00BF4C5D">
            <w:pPr>
              <w:jc w:val="center"/>
              <w:rPr>
                <w:rFonts w:eastAsiaTheme="majorEastAsia" w:cs="Times New Roman"/>
                <w:szCs w:val="20"/>
                <w:lang w:eastAsia="en-AU"/>
              </w:rPr>
            </w:pPr>
            <w:r w:rsidRPr="00BF4C5D">
              <w:rPr>
                <w:rFonts w:eastAsiaTheme="majorEastAsia" w:cs="Times New Roman"/>
                <w:szCs w:val="20"/>
                <w:lang w:eastAsia="en-AU"/>
              </w:rPr>
              <w:t>Australia</w:t>
            </w:r>
          </w:p>
        </w:tc>
      </w:tr>
    </w:tbl>
    <w:p w:rsidR="00BF4C5D" w:rsidRDefault="00BF4C5D" w:rsidP="001464FE">
      <w:pPr>
        <w:rPr>
          <w:rStyle w:val="ParagraphChar"/>
          <w:rFonts w:eastAsiaTheme="majorEastAsia"/>
        </w:rPr>
      </w:pPr>
    </w:p>
    <w:p w:rsidR="00C2436F" w:rsidRPr="00711961" w:rsidRDefault="00C2436F" w:rsidP="001464FE">
      <w:pPr>
        <w:rPr>
          <w:rStyle w:val="ParagraphChar"/>
          <w:rFonts w:eastAsiaTheme="majorEastAsia"/>
        </w:rPr>
      </w:pPr>
      <w:r w:rsidRPr="00711961">
        <w:rPr>
          <w:rStyle w:val="ParagraphChar"/>
          <w:rFonts w:eastAsiaTheme="majorEastAsia"/>
        </w:rPr>
        <w:t>The Medical Device Incident Report form is available on the TGA website</w:t>
      </w:r>
      <w:r w:rsidR="00AF4298">
        <w:rPr>
          <w:rStyle w:val="ParagraphChar"/>
          <w:rFonts w:eastAsiaTheme="majorEastAsia"/>
        </w:rPr>
        <w:t>:</w:t>
      </w:r>
      <w:r>
        <w:rPr>
          <w:rStyle w:val="ParagraphChar"/>
          <w:rFonts w:eastAsiaTheme="majorEastAsia"/>
        </w:rPr>
        <w:t xml:space="preserve"> </w:t>
      </w:r>
      <w:r w:rsidR="0071071C">
        <w:t>&lt;</w:t>
      </w:r>
      <w:hyperlink r:id="rId73" w:history="1">
        <w:r w:rsidR="0071071C">
          <w:rPr>
            <w:rStyle w:val="Hyperlink"/>
          </w:rPr>
          <w:t>http://www.tga.gov.au</w:t>
        </w:r>
      </w:hyperlink>
      <w:r w:rsidR="0071071C">
        <w:t>&gt;</w:t>
      </w:r>
      <w:r w:rsidRPr="00711961">
        <w:rPr>
          <w:rStyle w:val="ParagraphChar"/>
          <w:rFonts w:eastAsiaTheme="majorEastAsia"/>
        </w:rPr>
        <w:t>.</w:t>
      </w:r>
    </w:p>
    <w:p w:rsidR="00C2436F" w:rsidRPr="009C0935" w:rsidRDefault="00C2436F" w:rsidP="00C2436F">
      <w:pPr>
        <w:pStyle w:val="Heading3"/>
      </w:pPr>
      <w:bookmarkStart w:id="440" w:name="_Toc248898296"/>
      <w:bookmarkStart w:id="441" w:name="_Toc293048484"/>
      <w:r w:rsidRPr="009C0935">
        <w:t>More information</w:t>
      </w:r>
      <w:bookmarkEnd w:id="440"/>
      <w:bookmarkEnd w:id="441"/>
    </w:p>
    <w:p w:rsidR="00C2436F" w:rsidRPr="00711961" w:rsidRDefault="00C2436F" w:rsidP="001464FE">
      <w:pPr>
        <w:rPr>
          <w:rStyle w:val="ParagraphChar"/>
          <w:rFonts w:eastAsiaTheme="majorEastAsia"/>
        </w:rPr>
      </w:pPr>
      <w:r w:rsidRPr="00711961">
        <w:rPr>
          <w:rStyle w:val="ParagraphChar"/>
          <w:rFonts w:eastAsiaTheme="majorEastAsia"/>
        </w:rPr>
        <w:t>More information on conducting clinical trials in Australia, including the forms to be completed, is available on the TGA website</w:t>
      </w:r>
      <w:r w:rsidR="00AF4298">
        <w:rPr>
          <w:rStyle w:val="ParagraphChar"/>
          <w:rFonts w:eastAsiaTheme="majorEastAsia"/>
        </w:rPr>
        <w:t>:</w:t>
      </w:r>
      <w:r>
        <w:rPr>
          <w:rStyle w:val="ParagraphChar"/>
          <w:rFonts w:eastAsiaTheme="majorEastAsia"/>
        </w:rPr>
        <w:t xml:space="preserve"> </w:t>
      </w:r>
      <w:r w:rsidR="0071071C">
        <w:t>&lt;</w:t>
      </w:r>
      <w:hyperlink r:id="rId74" w:history="1">
        <w:r w:rsidR="0071071C">
          <w:rPr>
            <w:rStyle w:val="Hyperlink"/>
          </w:rPr>
          <w:t>http://www.tga.gov.au</w:t>
        </w:r>
      </w:hyperlink>
      <w:r w:rsidR="0071071C">
        <w:t>&gt;</w:t>
      </w:r>
      <w:r w:rsidRPr="00711961">
        <w:rPr>
          <w:rStyle w:val="ParagraphChar"/>
          <w:rFonts w:eastAsiaTheme="majorEastAsia"/>
        </w:rPr>
        <w:t>.</w:t>
      </w:r>
    </w:p>
    <w:p w:rsidR="00C2436F" w:rsidRPr="009C0935" w:rsidRDefault="00C2436F" w:rsidP="00C2436F">
      <w:pPr>
        <w:pStyle w:val="Heading2"/>
      </w:pPr>
      <w:r>
        <w:br w:type="page"/>
      </w:r>
      <w:bookmarkStart w:id="442" w:name="_Toc248898297"/>
      <w:bookmarkStart w:id="443" w:name="_Toc280874366"/>
      <w:bookmarkStart w:id="444" w:name="_Toc293048485"/>
      <w:r w:rsidRPr="009C0935">
        <w:lastRenderedPageBreak/>
        <w:t>Authorised prescribers</w:t>
      </w:r>
      <w:bookmarkEnd w:id="442"/>
      <w:bookmarkEnd w:id="443"/>
      <w:bookmarkEnd w:id="444"/>
    </w:p>
    <w:p w:rsidR="00C2436F" w:rsidRPr="00711961" w:rsidRDefault="00C2436F" w:rsidP="001464FE">
      <w:pPr>
        <w:rPr>
          <w:rStyle w:val="ParagraphChar"/>
          <w:rFonts w:eastAsiaTheme="majorEastAsia"/>
        </w:rPr>
      </w:pPr>
      <w:r w:rsidRPr="00711961">
        <w:rPr>
          <w:rStyle w:val="ParagraphChar"/>
          <w:rFonts w:eastAsiaTheme="majorEastAsia"/>
        </w:rPr>
        <w:t xml:space="preserve">The TGA is able to grant certain medical practitioners authority to prescribe a specified unapproved </w:t>
      </w:r>
      <w:r w:rsidR="007C4138" w:rsidRPr="007C4138">
        <w:rPr>
          <w:rStyle w:val="ParagraphChar"/>
          <w:rFonts w:eastAsiaTheme="majorEastAsia"/>
        </w:rPr>
        <w:t>medical devic</w:t>
      </w:r>
      <w:r w:rsidR="007C4138" w:rsidRPr="00AF4298">
        <w:rPr>
          <w:rStyle w:val="ParagraphChar"/>
          <w:rFonts w:eastAsiaTheme="majorEastAsia"/>
        </w:rPr>
        <w:t>e</w:t>
      </w:r>
      <w:r w:rsidRPr="00AF4298">
        <w:rPr>
          <w:rStyle w:val="ParagraphChar"/>
          <w:rFonts w:eastAsiaTheme="majorEastAsia"/>
        </w:rPr>
        <w:t xml:space="preserve"> or </w:t>
      </w:r>
      <w:r w:rsidR="00C87F54" w:rsidRPr="00AF4298">
        <w:rPr>
          <w:rStyle w:val="ParagraphChar"/>
          <w:rFonts w:eastAsiaTheme="majorEastAsia"/>
        </w:rPr>
        <w:t xml:space="preserve">kind of </w:t>
      </w:r>
      <w:r w:rsidR="007C4138" w:rsidRPr="00AF4298">
        <w:rPr>
          <w:rStyle w:val="ParagraphChar"/>
          <w:rFonts w:eastAsiaTheme="majorEastAsia"/>
        </w:rPr>
        <w:t>medical devi</w:t>
      </w:r>
      <w:r w:rsidR="007C4138" w:rsidRPr="007C4138">
        <w:rPr>
          <w:rStyle w:val="ParagraphChar"/>
          <w:rFonts w:eastAsiaTheme="majorEastAsia"/>
        </w:rPr>
        <w:t>ce</w:t>
      </w:r>
      <w:r w:rsidRPr="00711961">
        <w:rPr>
          <w:rStyle w:val="ParagraphChar"/>
          <w:rFonts w:eastAsiaTheme="majorEastAsia"/>
        </w:rPr>
        <w:t xml:space="preserve"> to recipients who have a particular medical condition. </w:t>
      </w:r>
      <w:r w:rsidR="00BF4C5D">
        <w:rPr>
          <w:rStyle w:val="ParagraphChar"/>
          <w:rFonts w:eastAsiaTheme="majorEastAsia"/>
        </w:rPr>
        <w:t xml:space="preserve"> </w:t>
      </w:r>
      <w:r w:rsidRPr="00711961">
        <w:rPr>
          <w:rStyle w:val="ParagraphChar"/>
          <w:rFonts w:eastAsiaTheme="majorEastAsia"/>
        </w:rPr>
        <w:t>The medical practitioner becomes an 'Authorised Prescriber' and can prescribe that product for that condition to individual patients in their immediate care without further approval from the TGA.</w:t>
      </w:r>
    </w:p>
    <w:p w:rsidR="00C2436F" w:rsidRPr="00711961" w:rsidRDefault="00C2436F" w:rsidP="001464FE">
      <w:pPr>
        <w:rPr>
          <w:rStyle w:val="ParagraphChar"/>
          <w:rFonts w:eastAsiaTheme="majorEastAsia"/>
        </w:rPr>
      </w:pPr>
      <w:r w:rsidRPr="00711961">
        <w:rPr>
          <w:rStyle w:val="ParagraphChar"/>
          <w:rFonts w:eastAsiaTheme="majorEastAsia"/>
        </w:rPr>
        <w:t xml:space="preserve">The TGA cannot vouch for the quality, safety or performance of an unapproved device, therefore the use must be regarded as experimental. </w:t>
      </w:r>
      <w:r w:rsidR="00BF4C5D">
        <w:rPr>
          <w:rStyle w:val="ParagraphChar"/>
          <w:rFonts w:eastAsiaTheme="majorEastAsia"/>
        </w:rPr>
        <w:t xml:space="preserve"> </w:t>
      </w:r>
      <w:r w:rsidRPr="00711961">
        <w:rPr>
          <w:rStyle w:val="ParagraphChar"/>
          <w:rFonts w:eastAsiaTheme="majorEastAsia"/>
        </w:rPr>
        <w:t>The granting of this authority does not render the Commonwealth or the TGA liable to a person in respect of loss, damage, or injury of any kind suffered by the person as a result of, or arising out of the use of the device by that person or another person.</w:t>
      </w:r>
    </w:p>
    <w:p w:rsidR="00C2436F" w:rsidRPr="00711961" w:rsidRDefault="00C2436F" w:rsidP="001464FE">
      <w:pPr>
        <w:rPr>
          <w:rStyle w:val="ParagraphChar"/>
          <w:rFonts w:eastAsiaTheme="majorEastAsia"/>
        </w:rPr>
      </w:pPr>
      <w:r w:rsidRPr="00711961">
        <w:rPr>
          <w:rStyle w:val="ParagraphChar"/>
          <w:rFonts w:eastAsiaTheme="majorEastAsia"/>
        </w:rPr>
        <w:t xml:space="preserve">The authorisation only allows the Authorised Prescriber to supply the device directly to specified patients and not to other practitioners who are not authorised to prescribe/administer the device to patients. </w:t>
      </w:r>
    </w:p>
    <w:p w:rsidR="00C2436F" w:rsidRPr="00711961" w:rsidRDefault="00C2436F" w:rsidP="001464FE">
      <w:pPr>
        <w:rPr>
          <w:rStyle w:val="ParagraphChar"/>
          <w:rFonts w:eastAsiaTheme="majorEastAsia"/>
        </w:rPr>
      </w:pPr>
      <w:r w:rsidRPr="00711961">
        <w:rPr>
          <w:rStyle w:val="ParagraphChar"/>
          <w:rFonts w:eastAsiaTheme="majorEastAsia"/>
        </w:rPr>
        <w:t>The basis for providing the approval is that the authorised medical practitioner has training and expertise appropriate for the condition being treated and the proposed use of the device and that the Authorised Prescriber is able to best determine the needs of the patient and to monitor the outcome of therapy.</w:t>
      </w:r>
    </w:p>
    <w:p w:rsidR="00C2436F" w:rsidRPr="00711961" w:rsidRDefault="00C2436F" w:rsidP="001464FE">
      <w:pPr>
        <w:rPr>
          <w:rStyle w:val="ParagraphChar"/>
          <w:rFonts w:eastAsiaTheme="majorEastAsia"/>
        </w:rPr>
      </w:pPr>
      <w:r w:rsidRPr="00711961">
        <w:rPr>
          <w:rStyle w:val="ParagraphChar"/>
          <w:rFonts w:eastAsiaTheme="majorEastAsia"/>
        </w:rPr>
        <w:t>Authorised Prescribers can supply individual patients with unapproved therapeutic goods under a range of circumstances, such as when devices:</w:t>
      </w:r>
    </w:p>
    <w:p w:rsidR="00C2436F" w:rsidRPr="00711961" w:rsidRDefault="00C2436F" w:rsidP="008516D6">
      <w:pPr>
        <w:pStyle w:val="ListBullet"/>
        <w:rPr>
          <w:rStyle w:val="ParagraphChar"/>
          <w:rFonts w:eastAsiaTheme="majorEastAsia"/>
        </w:rPr>
      </w:pPr>
      <w:r w:rsidRPr="00711961">
        <w:rPr>
          <w:rStyle w:val="ParagraphChar"/>
          <w:rFonts w:eastAsiaTheme="majorEastAsia"/>
        </w:rPr>
        <w:t>were provided initially to patients through a clinical trial while an application for inclusion on the ARTG is being considered</w:t>
      </w:r>
    </w:p>
    <w:p w:rsidR="00C2436F" w:rsidRPr="00711961" w:rsidRDefault="00C2436F" w:rsidP="008516D6">
      <w:pPr>
        <w:pStyle w:val="ListBullet"/>
        <w:rPr>
          <w:rStyle w:val="ParagraphChar"/>
          <w:rFonts w:eastAsiaTheme="majorEastAsia"/>
        </w:rPr>
      </w:pPr>
      <w:r w:rsidRPr="00711961">
        <w:rPr>
          <w:rStyle w:val="ParagraphChar"/>
          <w:rFonts w:eastAsiaTheme="majorEastAsia"/>
        </w:rPr>
        <w:t>are available overseas but not in Australia.</w:t>
      </w:r>
    </w:p>
    <w:p w:rsidR="00C2436F" w:rsidRPr="00711961" w:rsidRDefault="00C2436F" w:rsidP="008516D6">
      <w:pPr>
        <w:pStyle w:val="ListBullet"/>
        <w:rPr>
          <w:rStyle w:val="ParagraphChar"/>
          <w:rFonts w:eastAsiaTheme="majorEastAsia"/>
        </w:rPr>
      </w:pPr>
      <w:r w:rsidRPr="00711961">
        <w:rPr>
          <w:rStyle w:val="ParagraphChar"/>
          <w:rFonts w:eastAsiaTheme="majorEastAsia"/>
        </w:rPr>
        <w:t>no suitable alternative approved device is available in Australia</w:t>
      </w:r>
    </w:p>
    <w:p w:rsidR="00C2436F" w:rsidRPr="00711961" w:rsidRDefault="00C2436F" w:rsidP="001464FE">
      <w:pPr>
        <w:rPr>
          <w:rStyle w:val="ParagraphChar"/>
          <w:rFonts w:eastAsiaTheme="majorEastAsia"/>
        </w:rPr>
      </w:pPr>
      <w:r w:rsidRPr="00711961">
        <w:rPr>
          <w:rStyle w:val="ParagraphChar"/>
          <w:rFonts w:eastAsiaTheme="majorEastAsia"/>
        </w:rPr>
        <w:t xml:space="preserve">Patients who may access unapproved </w:t>
      </w:r>
      <w:r w:rsidR="007C4138" w:rsidRPr="007C4138">
        <w:rPr>
          <w:rStyle w:val="ParagraphChar"/>
          <w:rFonts w:eastAsiaTheme="majorEastAsia"/>
        </w:rPr>
        <w:t>medical devices</w:t>
      </w:r>
      <w:r w:rsidRPr="00711961">
        <w:rPr>
          <w:rStyle w:val="ParagraphChar"/>
          <w:rFonts w:eastAsiaTheme="majorEastAsia"/>
        </w:rPr>
        <w:t xml:space="preserve"> prescribed by an Authorised Prescriber are those suffering from an illness or condition that is either:</w:t>
      </w:r>
    </w:p>
    <w:p w:rsidR="00C2436F" w:rsidRPr="00711961" w:rsidRDefault="00C2436F" w:rsidP="008516D6">
      <w:pPr>
        <w:pStyle w:val="ListBullet"/>
        <w:rPr>
          <w:rStyle w:val="ParagraphChar"/>
          <w:rFonts w:eastAsiaTheme="majorEastAsia"/>
        </w:rPr>
      </w:pPr>
      <w:r w:rsidRPr="00711961">
        <w:rPr>
          <w:rStyle w:val="ParagraphChar"/>
          <w:rFonts w:eastAsiaTheme="majorEastAsia"/>
        </w:rPr>
        <w:t>life-threatening</w:t>
      </w:r>
      <w:r>
        <w:rPr>
          <w:rStyle w:val="ParagraphChar"/>
          <w:rFonts w:eastAsiaTheme="majorEastAsia"/>
        </w:rPr>
        <w:t>, or</w:t>
      </w:r>
      <w:r w:rsidRPr="00711961">
        <w:rPr>
          <w:rStyle w:val="ParagraphChar"/>
          <w:rFonts w:eastAsiaTheme="majorEastAsia"/>
        </w:rPr>
        <w:t xml:space="preserve"> </w:t>
      </w:r>
    </w:p>
    <w:p w:rsidR="00C2436F" w:rsidRPr="00711961" w:rsidRDefault="00C2436F" w:rsidP="008516D6">
      <w:pPr>
        <w:pStyle w:val="ListBullet"/>
        <w:rPr>
          <w:rStyle w:val="ParagraphChar"/>
          <w:rFonts w:eastAsiaTheme="majorEastAsia"/>
        </w:rPr>
      </w:pPr>
      <w:r w:rsidRPr="00711961">
        <w:rPr>
          <w:rStyle w:val="ParagraphChar"/>
          <w:rFonts w:eastAsiaTheme="majorEastAsia"/>
        </w:rPr>
        <w:t>serious, being generally accepted as not being appropriate to be diagnosed or evaluated and treated safely without c</w:t>
      </w:r>
      <w:r>
        <w:rPr>
          <w:rStyle w:val="ParagraphChar"/>
          <w:rFonts w:eastAsiaTheme="majorEastAsia"/>
        </w:rPr>
        <w:t>onsulting a health practitioner</w:t>
      </w:r>
    </w:p>
    <w:p w:rsidR="00C2436F" w:rsidRPr="009C0935" w:rsidRDefault="00C2436F" w:rsidP="00C2436F">
      <w:pPr>
        <w:pStyle w:val="Heading3"/>
      </w:pPr>
      <w:r>
        <w:br w:type="page"/>
      </w:r>
      <w:bookmarkStart w:id="445" w:name="_Toc248898298"/>
      <w:bookmarkStart w:id="446" w:name="_Toc293048486"/>
      <w:r w:rsidRPr="009C0935">
        <w:lastRenderedPageBreak/>
        <w:t>Applications to be an Authorised Prescriber</w:t>
      </w:r>
      <w:bookmarkEnd w:id="445"/>
      <w:bookmarkEnd w:id="446"/>
    </w:p>
    <w:p w:rsidR="00C2436F" w:rsidRDefault="00C2436F" w:rsidP="001464FE">
      <w:pPr>
        <w:rPr>
          <w:rStyle w:val="ParagraphChar"/>
          <w:rFonts w:eastAsiaTheme="majorEastAsia"/>
        </w:rPr>
      </w:pPr>
      <w:r w:rsidRPr="00711961">
        <w:rPr>
          <w:rStyle w:val="ParagraphChar"/>
          <w:rFonts w:eastAsiaTheme="majorEastAsia"/>
        </w:rPr>
        <w:t>The following information is required by the TGA as part of an application to become an Authorised Prescriber:</w:t>
      </w:r>
    </w:p>
    <w:tbl>
      <w:tblPr>
        <w:tblStyle w:val="TableTGA1"/>
        <w:tblW w:w="0" w:type="auto"/>
        <w:tblLook w:val="01E0" w:firstRow="1" w:lastRow="1" w:firstColumn="1" w:lastColumn="1" w:noHBand="0" w:noVBand="0"/>
      </w:tblPr>
      <w:tblGrid>
        <w:gridCol w:w="2368"/>
        <w:gridCol w:w="7374"/>
      </w:tblGrid>
      <w:tr w:rsidR="00C2436F" w:rsidRPr="006014A8" w:rsidTr="00AF4298">
        <w:trPr>
          <w:cnfStyle w:val="100000000000" w:firstRow="1" w:lastRow="0" w:firstColumn="0" w:lastColumn="0" w:oddVBand="0" w:evenVBand="0" w:oddHBand="0" w:evenHBand="0" w:firstRowFirstColumn="0" w:firstRowLastColumn="0" w:lastRowFirstColumn="0" w:lastRowLastColumn="0"/>
        </w:trPr>
        <w:tc>
          <w:tcPr>
            <w:tcW w:w="9742" w:type="dxa"/>
            <w:gridSpan w:val="2"/>
          </w:tcPr>
          <w:p w:rsidR="00C2436F" w:rsidRPr="002143DA" w:rsidRDefault="00C2436F" w:rsidP="00CC3510">
            <w:r w:rsidRPr="002143DA">
              <w:t>Recipients</w:t>
            </w:r>
          </w:p>
        </w:tc>
      </w:tr>
      <w:tr w:rsidR="00C2436F" w:rsidRPr="006014A8" w:rsidTr="00AF4298">
        <w:tc>
          <w:tcPr>
            <w:tcW w:w="2368" w:type="dxa"/>
          </w:tcPr>
          <w:p w:rsidR="00C2436F" w:rsidRPr="006014A8" w:rsidRDefault="00C2436F" w:rsidP="00CC3510">
            <w:r w:rsidRPr="006014A8">
              <w:t>Indication</w:t>
            </w:r>
          </w:p>
        </w:tc>
        <w:tc>
          <w:tcPr>
            <w:tcW w:w="7374" w:type="dxa"/>
          </w:tcPr>
          <w:p w:rsidR="00C2436F" w:rsidRPr="006014A8" w:rsidRDefault="00C2436F" w:rsidP="00CC3510">
            <w:r w:rsidRPr="006014A8">
              <w:t>Disease/condition to be treated</w:t>
            </w:r>
          </w:p>
        </w:tc>
      </w:tr>
      <w:tr w:rsidR="00C2436F" w:rsidRPr="006014A8" w:rsidTr="00AF4298">
        <w:tc>
          <w:tcPr>
            <w:tcW w:w="2368" w:type="dxa"/>
          </w:tcPr>
          <w:p w:rsidR="00C2436F" w:rsidRPr="006014A8" w:rsidRDefault="00C2436F" w:rsidP="00CC3510">
            <w:r w:rsidRPr="006014A8">
              <w:t>Clinical justification</w:t>
            </w:r>
          </w:p>
        </w:tc>
        <w:tc>
          <w:tcPr>
            <w:tcW w:w="7374" w:type="dxa"/>
          </w:tcPr>
          <w:p w:rsidR="00C2436F" w:rsidRPr="006014A8" w:rsidRDefault="00C2436F" w:rsidP="00CC3510">
            <w:r w:rsidRPr="006014A8">
              <w:t>An outline of the seriousness of the condition, and, if other approved treatments are available, justification for the use of the unapproved device in preference to those treatment</w:t>
            </w:r>
            <w:r>
              <w:t>s</w:t>
            </w:r>
          </w:p>
        </w:tc>
      </w:tr>
      <w:tr w:rsidR="00C2436F" w:rsidRPr="006014A8" w:rsidTr="00AF4298">
        <w:tc>
          <w:tcPr>
            <w:tcW w:w="9742" w:type="dxa"/>
            <w:gridSpan w:val="2"/>
            <w:shd w:val="clear" w:color="auto" w:fill="006DA7" w:themeFill="accent3"/>
          </w:tcPr>
          <w:p w:rsidR="00C2436F" w:rsidRPr="002143DA" w:rsidRDefault="00C2436F" w:rsidP="00CC3510">
            <w:pPr>
              <w:rPr>
                <w:b/>
                <w:bCs/>
                <w:color w:val="FFFFFF" w:themeColor="background1"/>
              </w:rPr>
            </w:pPr>
            <w:r w:rsidRPr="002143DA">
              <w:rPr>
                <w:b/>
                <w:bCs/>
                <w:color w:val="FFFFFF" w:themeColor="background1"/>
              </w:rPr>
              <w:t>Medical Device</w:t>
            </w:r>
          </w:p>
        </w:tc>
      </w:tr>
      <w:tr w:rsidR="00C2436F" w:rsidRPr="006014A8" w:rsidTr="00AF4298">
        <w:tc>
          <w:tcPr>
            <w:tcW w:w="2368" w:type="dxa"/>
          </w:tcPr>
          <w:p w:rsidR="00C2436F" w:rsidRPr="006014A8" w:rsidRDefault="00C2436F" w:rsidP="00CC3510">
            <w:r w:rsidRPr="006014A8">
              <w:t>Product details</w:t>
            </w:r>
          </w:p>
        </w:tc>
        <w:tc>
          <w:tcPr>
            <w:tcW w:w="7374" w:type="dxa"/>
          </w:tcPr>
          <w:p w:rsidR="00C2436F" w:rsidRPr="006014A8" w:rsidRDefault="00C2436F" w:rsidP="00CC3510">
            <w:r w:rsidRPr="006014A8">
              <w:t>Name of device, supplier</w:t>
            </w:r>
          </w:p>
        </w:tc>
      </w:tr>
      <w:tr w:rsidR="00C2436F" w:rsidRPr="006014A8" w:rsidTr="00AF4298">
        <w:tc>
          <w:tcPr>
            <w:tcW w:w="2368" w:type="dxa"/>
          </w:tcPr>
          <w:p w:rsidR="00C2436F" w:rsidRPr="006014A8" w:rsidRDefault="00C2436F" w:rsidP="00CC3510">
            <w:r w:rsidRPr="006014A8">
              <w:t>Performance/safety data</w:t>
            </w:r>
          </w:p>
        </w:tc>
        <w:tc>
          <w:tcPr>
            <w:tcW w:w="7374" w:type="dxa"/>
          </w:tcPr>
          <w:p w:rsidR="00C2436F" w:rsidRPr="006014A8" w:rsidRDefault="00C2436F" w:rsidP="00CC3510">
            <w:r w:rsidRPr="006014A8">
              <w:t>Performance and safety data sufficient to support the proposed use of the device. A copy of the reference articles from which the data have been obtained should be includ</w:t>
            </w:r>
            <w:r>
              <w:t>ed</w:t>
            </w:r>
          </w:p>
        </w:tc>
      </w:tr>
      <w:tr w:rsidR="00C2436F" w:rsidRPr="006014A8" w:rsidTr="00AF4298">
        <w:tc>
          <w:tcPr>
            <w:tcW w:w="9742" w:type="dxa"/>
            <w:gridSpan w:val="2"/>
            <w:shd w:val="clear" w:color="auto" w:fill="006DA7" w:themeFill="accent3"/>
          </w:tcPr>
          <w:p w:rsidR="00C2436F" w:rsidRPr="002143DA" w:rsidRDefault="00C2436F" w:rsidP="00CC3510">
            <w:pPr>
              <w:rPr>
                <w:b/>
                <w:bCs/>
                <w:color w:val="FFFFFF" w:themeColor="background1"/>
              </w:rPr>
            </w:pPr>
            <w:r w:rsidRPr="006014A8">
              <w:br w:type="page"/>
            </w:r>
            <w:r w:rsidRPr="006014A8">
              <w:br w:type="page"/>
            </w:r>
            <w:r w:rsidRPr="002143DA">
              <w:rPr>
                <w:b/>
                <w:bCs/>
                <w:color w:val="FFFFFF" w:themeColor="background1"/>
              </w:rPr>
              <w:t>Prescriber</w:t>
            </w:r>
          </w:p>
        </w:tc>
      </w:tr>
      <w:tr w:rsidR="00C2436F" w:rsidRPr="006014A8" w:rsidTr="00AF4298">
        <w:tc>
          <w:tcPr>
            <w:tcW w:w="2368" w:type="dxa"/>
          </w:tcPr>
          <w:p w:rsidR="00C2436F" w:rsidRPr="006014A8" w:rsidRDefault="00C2436F" w:rsidP="00CC3510">
            <w:r w:rsidRPr="006014A8">
              <w:t>Details</w:t>
            </w:r>
          </w:p>
        </w:tc>
        <w:tc>
          <w:tcPr>
            <w:tcW w:w="7374" w:type="dxa"/>
          </w:tcPr>
          <w:p w:rsidR="00C2436F" w:rsidRPr="006014A8" w:rsidRDefault="00C2436F" w:rsidP="00CC3510">
            <w:r w:rsidRPr="006014A8">
              <w:t>Name, postal address, phone number, fax number</w:t>
            </w:r>
          </w:p>
        </w:tc>
      </w:tr>
      <w:tr w:rsidR="00C2436F" w:rsidRPr="006014A8" w:rsidTr="00AF4298">
        <w:tc>
          <w:tcPr>
            <w:tcW w:w="2368" w:type="dxa"/>
          </w:tcPr>
          <w:p w:rsidR="00C2436F" w:rsidRPr="006014A8" w:rsidRDefault="00C2436F" w:rsidP="00CC3510">
            <w:r w:rsidRPr="006014A8">
              <w:t>Ethics committee Endorsement</w:t>
            </w:r>
          </w:p>
        </w:tc>
        <w:tc>
          <w:tcPr>
            <w:tcW w:w="7374" w:type="dxa"/>
          </w:tcPr>
          <w:p w:rsidR="00C2436F" w:rsidRPr="006014A8" w:rsidRDefault="00C2436F" w:rsidP="00CC3510">
            <w:r w:rsidRPr="006014A8">
              <w:t>Evidence of endorsement from an ethics committee must be submitted</w:t>
            </w:r>
          </w:p>
        </w:tc>
      </w:tr>
      <w:tr w:rsidR="00C2436F" w:rsidRPr="006014A8" w:rsidTr="00AF4298">
        <w:tc>
          <w:tcPr>
            <w:tcW w:w="2368" w:type="dxa"/>
          </w:tcPr>
          <w:p w:rsidR="00C2436F" w:rsidRPr="006014A8" w:rsidRDefault="00C2436F" w:rsidP="00CC3510">
            <w:r w:rsidRPr="006014A8">
              <w:t>Agreement to Treatment Directions</w:t>
            </w:r>
          </w:p>
        </w:tc>
        <w:tc>
          <w:tcPr>
            <w:tcW w:w="7374" w:type="dxa"/>
          </w:tcPr>
          <w:p w:rsidR="00C2436F" w:rsidRPr="006014A8" w:rsidRDefault="00C2436F" w:rsidP="00CC3510">
            <w:r w:rsidRPr="006014A8">
              <w:t xml:space="preserve">A completed and signed Agreement to Treatment Directions form must accompany the application </w:t>
            </w:r>
          </w:p>
          <w:p w:rsidR="00C2436F" w:rsidRPr="00F974E0" w:rsidRDefault="00C2436F" w:rsidP="00CC3510">
            <w:pPr>
              <w:rPr>
                <w:i/>
                <w:iCs/>
              </w:rPr>
            </w:pPr>
            <w:r w:rsidRPr="00F974E0">
              <w:rPr>
                <w:i/>
                <w:iCs/>
              </w:rPr>
              <w:t>Please note: this form is available on the TGA website</w:t>
            </w:r>
            <w:r w:rsidR="00AF4298">
              <w:rPr>
                <w:i/>
                <w:iCs/>
              </w:rPr>
              <w:t>:</w:t>
            </w:r>
            <w:r w:rsidRPr="0071071C">
              <w:rPr>
                <w:i/>
                <w:iCs/>
              </w:rPr>
              <w:t xml:space="preserve"> </w:t>
            </w:r>
            <w:r w:rsidR="0071071C" w:rsidRPr="0071071C">
              <w:rPr>
                <w:i/>
              </w:rPr>
              <w:t>&lt;</w:t>
            </w:r>
            <w:hyperlink r:id="rId75" w:history="1">
              <w:r w:rsidR="0071071C" w:rsidRPr="0071071C">
                <w:rPr>
                  <w:rStyle w:val="Hyperlink"/>
                  <w:i/>
                </w:rPr>
                <w:t>http://www.tga.gov.au</w:t>
              </w:r>
            </w:hyperlink>
            <w:r w:rsidR="0071071C" w:rsidRPr="0071071C">
              <w:rPr>
                <w:i/>
              </w:rPr>
              <w:t>&gt;</w:t>
            </w:r>
            <w:r w:rsidRPr="00F974E0">
              <w:rPr>
                <w:i/>
                <w:iCs/>
              </w:rPr>
              <w:t xml:space="preserve"> </w:t>
            </w:r>
          </w:p>
        </w:tc>
      </w:tr>
    </w:tbl>
    <w:p w:rsidR="00C2436F" w:rsidRDefault="00C2436F" w:rsidP="00C2436F"/>
    <w:p w:rsidR="00C2436F" w:rsidRPr="00711961" w:rsidRDefault="00C2436F" w:rsidP="001464FE">
      <w:pPr>
        <w:rPr>
          <w:rStyle w:val="ParagraphChar"/>
          <w:rFonts w:eastAsiaTheme="majorEastAsia"/>
        </w:rPr>
      </w:pPr>
      <w:r w:rsidRPr="00711961">
        <w:rPr>
          <w:rStyle w:val="ParagraphChar"/>
          <w:rFonts w:eastAsiaTheme="majorEastAsia"/>
        </w:rPr>
        <w:t>Applications should be sent to:</w:t>
      </w:r>
    </w:p>
    <w:p w:rsidR="00C2436F" w:rsidRPr="006014A8" w:rsidRDefault="00C2436F" w:rsidP="002143DA">
      <w:pPr>
        <w:pStyle w:val="Address"/>
        <w:rPr>
          <w:rStyle w:val="ParagraphChar"/>
          <w:rFonts w:eastAsiaTheme="majorEastAsia"/>
        </w:rPr>
      </w:pPr>
      <w:r w:rsidRPr="006014A8">
        <w:rPr>
          <w:rStyle w:val="ParagraphChar"/>
          <w:rFonts w:eastAsiaTheme="majorEastAsia"/>
        </w:rPr>
        <w:t>Chief Clinical Advisor</w:t>
      </w:r>
    </w:p>
    <w:p w:rsidR="00C2436F" w:rsidRPr="006014A8" w:rsidRDefault="00C2436F" w:rsidP="002143DA">
      <w:pPr>
        <w:pStyle w:val="Address"/>
        <w:rPr>
          <w:rStyle w:val="ParagraphChar"/>
          <w:rFonts w:eastAsiaTheme="majorEastAsia"/>
        </w:rPr>
      </w:pPr>
      <w:r w:rsidRPr="006014A8">
        <w:rPr>
          <w:rStyle w:val="ParagraphChar"/>
          <w:rFonts w:eastAsiaTheme="majorEastAsia"/>
        </w:rPr>
        <w:t>Clinical Section</w:t>
      </w:r>
    </w:p>
    <w:p w:rsidR="00C2436F" w:rsidRPr="006014A8" w:rsidRDefault="00C2436F" w:rsidP="002143DA">
      <w:pPr>
        <w:pStyle w:val="Address"/>
        <w:rPr>
          <w:rStyle w:val="ParagraphChar"/>
          <w:rFonts w:eastAsiaTheme="majorEastAsia"/>
        </w:rPr>
      </w:pPr>
      <w:r>
        <w:rPr>
          <w:rStyle w:val="ParagraphChar"/>
          <w:rFonts w:eastAsiaTheme="majorEastAsia"/>
        </w:rPr>
        <w:t>Office of Devices Authorisation</w:t>
      </w:r>
    </w:p>
    <w:p w:rsidR="00C2436F" w:rsidRPr="006014A8" w:rsidRDefault="00C2436F" w:rsidP="002143DA">
      <w:pPr>
        <w:pStyle w:val="Address"/>
        <w:rPr>
          <w:rStyle w:val="ParagraphChar"/>
          <w:rFonts w:eastAsiaTheme="majorEastAsia"/>
        </w:rPr>
      </w:pPr>
      <w:r w:rsidRPr="006014A8">
        <w:rPr>
          <w:rStyle w:val="ParagraphChar"/>
          <w:rFonts w:eastAsiaTheme="majorEastAsia"/>
        </w:rPr>
        <w:t>Therapeutic Goods Administration</w:t>
      </w:r>
    </w:p>
    <w:p w:rsidR="00C2436F" w:rsidRPr="006014A8" w:rsidRDefault="00C2436F" w:rsidP="002143DA">
      <w:pPr>
        <w:pStyle w:val="Address"/>
        <w:rPr>
          <w:rStyle w:val="ParagraphChar"/>
          <w:rFonts w:eastAsiaTheme="majorEastAsia"/>
        </w:rPr>
      </w:pPr>
      <w:r w:rsidRPr="006014A8">
        <w:rPr>
          <w:rStyle w:val="ParagraphChar"/>
          <w:rFonts w:eastAsiaTheme="majorEastAsia"/>
        </w:rPr>
        <w:t>PO Box 100</w:t>
      </w:r>
    </w:p>
    <w:p w:rsidR="00C2436F" w:rsidRDefault="00C2436F" w:rsidP="002143DA">
      <w:pPr>
        <w:pStyle w:val="Address"/>
        <w:rPr>
          <w:rStyle w:val="ParagraphChar"/>
          <w:rFonts w:eastAsiaTheme="majorEastAsia"/>
        </w:rPr>
      </w:pPr>
      <w:r>
        <w:rPr>
          <w:rStyle w:val="ParagraphChar"/>
          <w:rFonts w:eastAsiaTheme="majorEastAsia"/>
        </w:rPr>
        <w:t xml:space="preserve">WODEN  ACT </w:t>
      </w:r>
      <w:r w:rsidRPr="006014A8">
        <w:rPr>
          <w:rStyle w:val="ParagraphChar"/>
          <w:rFonts w:eastAsiaTheme="majorEastAsia"/>
        </w:rPr>
        <w:t>2606</w:t>
      </w:r>
    </w:p>
    <w:p w:rsidR="00C2436F" w:rsidRDefault="00C2436F" w:rsidP="002143DA">
      <w:pPr>
        <w:pStyle w:val="Address"/>
        <w:rPr>
          <w:rStyle w:val="ParagraphChar"/>
          <w:rFonts w:eastAsiaTheme="majorEastAsia"/>
        </w:rPr>
      </w:pPr>
    </w:p>
    <w:p w:rsidR="00C2436F" w:rsidRDefault="00C2436F" w:rsidP="002143DA">
      <w:pPr>
        <w:pStyle w:val="Address"/>
        <w:rPr>
          <w:rStyle w:val="ParagraphChar"/>
          <w:rFonts w:eastAsiaTheme="majorEastAsia"/>
        </w:rPr>
      </w:pPr>
      <w:r>
        <w:rPr>
          <w:rStyle w:val="ParagraphChar"/>
          <w:rFonts w:eastAsiaTheme="majorEastAsia"/>
        </w:rPr>
        <w:t xml:space="preserve">Phone: </w:t>
      </w:r>
      <w:r w:rsidRPr="006014A8">
        <w:rPr>
          <w:rStyle w:val="ParagraphChar"/>
          <w:rFonts w:eastAsiaTheme="majorEastAsia"/>
        </w:rPr>
        <w:t>02 6232 8615</w:t>
      </w:r>
    </w:p>
    <w:p w:rsidR="00C2436F" w:rsidRDefault="00C2436F" w:rsidP="002143DA">
      <w:pPr>
        <w:pStyle w:val="Address"/>
        <w:rPr>
          <w:rStyle w:val="ParagraphChar"/>
          <w:rFonts w:eastAsiaTheme="majorEastAsia"/>
        </w:rPr>
      </w:pPr>
      <w:r>
        <w:rPr>
          <w:rStyle w:val="ParagraphChar"/>
          <w:rFonts w:eastAsiaTheme="majorEastAsia"/>
        </w:rPr>
        <w:t xml:space="preserve">Fax: </w:t>
      </w:r>
      <w:r w:rsidRPr="006014A8">
        <w:rPr>
          <w:rStyle w:val="ParagraphChar"/>
          <w:rFonts w:eastAsiaTheme="majorEastAsia"/>
        </w:rPr>
        <w:t>02 6232 8785</w:t>
      </w:r>
    </w:p>
    <w:p w:rsidR="00465C95" w:rsidRPr="006014A8" w:rsidRDefault="00465C95" w:rsidP="002143DA">
      <w:pPr>
        <w:pStyle w:val="Address"/>
        <w:rPr>
          <w:rStyle w:val="ParagraphChar"/>
          <w:rFonts w:eastAsiaTheme="majorEastAsia"/>
        </w:rPr>
      </w:pPr>
    </w:p>
    <w:p w:rsidR="00C2436F" w:rsidRPr="00711961" w:rsidRDefault="00C2436F" w:rsidP="001464FE">
      <w:pPr>
        <w:rPr>
          <w:rStyle w:val="ParagraphChar"/>
          <w:rFonts w:eastAsiaTheme="majorEastAsia"/>
        </w:rPr>
      </w:pPr>
      <w:r w:rsidRPr="00711961">
        <w:rPr>
          <w:rStyle w:val="ParagraphChar"/>
          <w:rFonts w:eastAsiaTheme="majorEastAsia"/>
        </w:rPr>
        <w:t>Once the TGA Delegate has considered the application, the applicant will be sent a letter advising that the application has been:</w:t>
      </w:r>
    </w:p>
    <w:p w:rsidR="00C2436F" w:rsidRPr="009C0935" w:rsidRDefault="00C2436F" w:rsidP="002143DA">
      <w:pPr>
        <w:pStyle w:val="ListBullet"/>
        <w:rPr>
          <w:rStyle w:val="ParagraphChar"/>
          <w:rFonts w:eastAsiaTheme="majorEastAsia"/>
        </w:rPr>
      </w:pPr>
      <w:r w:rsidRPr="00711961">
        <w:rPr>
          <w:rStyle w:val="ParagraphChar"/>
          <w:rFonts w:eastAsiaTheme="majorEastAsia"/>
        </w:rPr>
        <w:t>accepted</w:t>
      </w:r>
    </w:p>
    <w:p w:rsidR="00C2436F" w:rsidRPr="009C0935" w:rsidRDefault="00C2436F" w:rsidP="002143DA">
      <w:pPr>
        <w:pStyle w:val="ListBullet"/>
        <w:rPr>
          <w:rStyle w:val="ParagraphChar"/>
          <w:rFonts w:eastAsiaTheme="majorEastAsia"/>
        </w:rPr>
      </w:pPr>
      <w:r w:rsidRPr="00711961">
        <w:rPr>
          <w:rStyle w:val="ParagraphChar"/>
          <w:rFonts w:eastAsiaTheme="majorEastAsia"/>
        </w:rPr>
        <w:t>rejected, or</w:t>
      </w:r>
    </w:p>
    <w:p w:rsidR="00C2436F" w:rsidRPr="009C0935" w:rsidRDefault="00C2436F" w:rsidP="002143DA">
      <w:pPr>
        <w:pStyle w:val="ListBullet"/>
        <w:rPr>
          <w:rStyle w:val="ParagraphChar"/>
          <w:rFonts w:eastAsiaTheme="majorEastAsia"/>
        </w:rPr>
      </w:pPr>
      <w:r>
        <w:rPr>
          <w:rStyle w:val="ParagraphChar"/>
          <w:rFonts w:eastAsiaTheme="majorEastAsia"/>
        </w:rPr>
        <w:t>more information is required</w:t>
      </w:r>
    </w:p>
    <w:p w:rsidR="00C2436F" w:rsidRPr="00711961" w:rsidRDefault="00C2436F" w:rsidP="001464FE">
      <w:pPr>
        <w:rPr>
          <w:rStyle w:val="ParagraphChar"/>
          <w:rFonts w:eastAsiaTheme="majorEastAsia"/>
        </w:rPr>
      </w:pPr>
      <w:r w:rsidRPr="00711961">
        <w:rPr>
          <w:rStyle w:val="ParagraphChar"/>
          <w:rFonts w:eastAsiaTheme="majorEastAsia"/>
        </w:rPr>
        <w:t>If an application is rejected there are various appeal mechanisms that can be considered. For more information please</w:t>
      </w:r>
      <w:r w:rsidR="00AF4298">
        <w:rPr>
          <w:rStyle w:val="ParagraphChar"/>
          <w:rFonts w:eastAsiaTheme="majorEastAsia"/>
        </w:rPr>
        <w:t>,</w:t>
      </w:r>
      <w:r w:rsidRPr="00711961">
        <w:rPr>
          <w:rStyle w:val="ParagraphChar"/>
          <w:rFonts w:eastAsiaTheme="majorEastAsia"/>
        </w:rPr>
        <w:t xml:space="preserve"> refer to </w:t>
      </w:r>
      <w:r w:rsidRPr="00AF4298">
        <w:rPr>
          <w:rStyle w:val="ParagraphChar"/>
          <w:rFonts w:eastAsiaTheme="majorEastAsia"/>
          <w:i/>
        </w:rPr>
        <w:t>Access to unapproved therapeutic goods</w:t>
      </w:r>
      <w:r w:rsidR="00AF4298">
        <w:rPr>
          <w:rStyle w:val="ParagraphChar"/>
          <w:rFonts w:eastAsiaTheme="majorEastAsia"/>
          <w:i/>
        </w:rPr>
        <w:t>—</w:t>
      </w:r>
      <w:r w:rsidRPr="00AF4298">
        <w:rPr>
          <w:rStyle w:val="ParagraphChar"/>
          <w:rFonts w:eastAsiaTheme="majorEastAsia"/>
          <w:i/>
        </w:rPr>
        <w:t>Authorised prescribers</w:t>
      </w:r>
      <w:r w:rsidRPr="00711961">
        <w:rPr>
          <w:rStyle w:val="ParagraphChar"/>
          <w:rFonts w:eastAsiaTheme="majorEastAsia"/>
        </w:rPr>
        <w:t xml:space="preserve"> available on the TGA website.</w:t>
      </w:r>
    </w:p>
    <w:p w:rsidR="00C2436F" w:rsidRPr="009C0935" w:rsidRDefault="00C2436F" w:rsidP="00C2436F">
      <w:pPr>
        <w:pStyle w:val="Heading3"/>
      </w:pPr>
      <w:bookmarkStart w:id="447" w:name="_Toc248898299"/>
      <w:bookmarkStart w:id="448" w:name="_Toc293048487"/>
      <w:r w:rsidRPr="009C0935">
        <w:lastRenderedPageBreak/>
        <w:t>Endorsement from an ethics committee</w:t>
      </w:r>
      <w:bookmarkEnd w:id="447"/>
      <w:bookmarkEnd w:id="448"/>
    </w:p>
    <w:p w:rsidR="00C2436F" w:rsidRPr="00711961" w:rsidRDefault="00C2436F" w:rsidP="001464FE">
      <w:pPr>
        <w:rPr>
          <w:rStyle w:val="ParagraphChar"/>
          <w:rFonts w:eastAsiaTheme="majorEastAsia"/>
        </w:rPr>
      </w:pPr>
      <w:r w:rsidRPr="00711961">
        <w:rPr>
          <w:rStyle w:val="ParagraphChar"/>
          <w:rFonts w:eastAsiaTheme="majorEastAsia"/>
        </w:rPr>
        <w:t xml:space="preserve">Medical practitioners seeking to become Authorised Prescribers require endorsement from an ethics committee as follows: </w:t>
      </w:r>
    </w:p>
    <w:p w:rsidR="00C2436F" w:rsidRPr="009C0935" w:rsidRDefault="00C2436F" w:rsidP="002143DA">
      <w:pPr>
        <w:pStyle w:val="ListBullet"/>
        <w:rPr>
          <w:rStyle w:val="ParagraphChar"/>
          <w:rFonts w:eastAsiaTheme="majorEastAsia"/>
        </w:rPr>
      </w:pPr>
      <w:r w:rsidRPr="00711961">
        <w:rPr>
          <w:rStyle w:val="ParagraphChar"/>
          <w:rFonts w:eastAsiaTheme="majorEastAsia"/>
        </w:rPr>
        <w:t xml:space="preserve">for a medical practitioner engaged in </w:t>
      </w:r>
      <w:r>
        <w:rPr>
          <w:rStyle w:val="ParagraphChar"/>
          <w:rFonts w:eastAsiaTheme="majorEastAsia"/>
        </w:rPr>
        <w:t>clinical practice in a hospital,</w:t>
      </w:r>
      <w:r w:rsidRPr="00711961">
        <w:rPr>
          <w:rStyle w:val="ParagraphChar"/>
          <w:rFonts w:eastAsiaTheme="majorEastAsia"/>
        </w:rPr>
        <w:t xml:space="preserve"> endorsement from the ethics committee of that hospital</w:t>
      </w:r>
    </w:p>
    <w:p w:rsidR="00C2436F" w:rsidRPr="009C0935" w:rsidRDefault="00C2436F" w:rsidP="002143DA">
      <w:pPr>
        <w:pStyle w:val="ListBullet"/>
        <w:rPr>
          <w:rStyle w:val="ParagraphChar"/>
          <w:rFonts w:eastAsiaTheme="majorEastAsia"/>
        </w:rPr>
      </w:pPr>
      <w:r w:rsidRPr="00711961">
        <w:rPr>
          <w:rStyle w:val="ParagraphChar"/>
          <w:rFonts w:eastAsiaTheme="majorEastAsia"/>
        </w:rPr>
        <w:t>for a medical practitioner treating patients outside a hospital setting</w:t>
      </w:r>
      <w:r>
        <w:rPr>
          <w:rStyle w:val="ParagraphChar"/>
          <w:rFonts w:eastAsiaTheme="majorEastAsia"/>
        </w:rPr>
        <w:t>,</w:t>
      </w:r>
      <w:r w:rsidRPr="00711961">
        <w:rPr>
          <w:rStyle w:val="ParagraphChar"/>
          <w:rFonts w:eastAsiaTheme="majorEastAsia"/>
        </w:rPr>
        <w:t xml:space="preserve"> endorsement from a</w:t>
      </w:r>
      <w:r>
        <w:rPr>
          <w:rStyle w:val="ParagraphChar"/>
          <w:rFonts w:eastAsiaTheme="majorEastAsia"/>
        </w:rPr>
        <w:t>n appropriate ethics committee</w:t>
      </w:r>
    </w:p>
    <w:p w:rsidR="00C2436F" w:rsidRPr="00711961" w:rsidRDefault="00C2436F" w:rsidP="001464FE">
      <w:pPr>
        <w:rPr>
          <w:rStyle w:val="ParagraphChar"/>
          <w:rFonts w:eastAsiaTheme="majorEastAsia"/>
        </w:rPr>
      </w:pPr>
      <w:r w:rsidRPr="00711961">
        <w:rPr>
          <w:rStyle w:val="ParagraphChar"/>
          <w:rFonts w:eastAsiaTheme="majorEastAsia"/>
        </w:rPr>
        <w:t xml:space="preserve">A special exemption exists for medical practitioners who can demonstrate that they do not have access to an ethics committee to get endorsement from an appropriate specialist college. </w:t>
      </w:r>
      <w:r w:rsidR="00AF4298">
        <w:rPr>
          <w:rStyle w:val="ParagraphChar"/>
          <w:rFonts w:eastAsiaTheme="majorEastAsia"/>
        </w:rPr>
        <w:t xml:space="preserve"> </w:t>
      </w:r>
      <w:r w:rsidRPr="00711961">
        <w:rPr>
          <w:rStyle w:val="ParagraphChar"/>
          <w:rFonts w:eastAsiaTheme="majorEastAsia"/>
        </w:rPr>
        <w:t xml:space="preserve">Appropriate specialist colleges are listed in Schedule 4 to the </w:t>
      </w:r>
      <w:r w:rsidRPr="00E5447B">
        <w:rPr>
          <w:rStyle w:val="ParagraphChar"/>
          <w:rFonts w:eastAsiaTheme="majorEastAsia"/>
          <w:i/>
        </w:rPr>
        <w:t>Health Insurance Regulations 1975</w:t>
      </w:r>
      <w:r w:rsidRPr="00711961">
        <w:rPr>
          <w:rStyle w:val="ParagraphChar"/>
          <w:rFonts w:eastAsiaTheme="majorEastAsia"/>
        </w:rPr>
        <w:t>.</w:t>
      </w:r>
    </w:p>
    <w:p w:rsidR="00C2436F" w:rsidRPr="00711961" w:rsidRDefault="00C2436F" w:rsidP="001464FE">
      <w:pPr>
        <w:rPr>
          <w:rStyle w:val="ParagraphChar"/>
          <w:rFonts w:eastAsiaTheme="majorEastAsia"/>
        </w:rPr>
      </w:pPr>
      <w:r w:rsidRPr="00711961">
        <w:rPr>
          <w:rStyle w:val="ParagraphChar"/>
          <w:rFonts w:eastAsiaTheme="majorEastAsia"/>
        </w:rPr>
        <w:t>It is recommended that the letter of endorsement from the ethics committee should include:</w:t>
      </w:r>
    </w:p>
    <w:p w:rsidR="00C2436F" w:rsidRPr="009C0935" w:rsidRDefault="00C2436F" w:rsidP="002143DA">
      <w:pPr>
        <w:pStyle w:val="ListBullet"/>
        <w:rPr>
          <w:rStyle w:val="ParagraphChar"/>
          <w:rFonts w:eastAsiaTheme="majorEastAsia"/>
        </w:rPr>
      </w:pPr>
      <w:r w:rsidRPr="00711961">
        <w:rPr>
          <w:rStyle w:val="ParagraphChar"/>
          <w:rFonts w:eastAsiaTheme="majorEastAsia"/>
        </w:rPr>
        <w:t>a clear statement that endorsement is being given for the purpose of the medical practitioner becoming an Authorised Prescriber</w:t>
      </w:r>
    </w:p>
    <w:p w:rsidR="00C2436F" w:rsidRPr="009C0935" w:rsidRDefault="00C2436F" w:rsidP="002143DA">
      <w:pPr>
        <w:pStyle w:val="ListBullet"/>
        <w:rPr>
          <w:rStyle w:val="ParagraphChar"/>
          <w:rFonts w:eastAsiaTheme="majorEastAsia"/>
        </w:rPr>
      </w:pPr>
      <w:r w:rsidRPr="00711961">
        <w:rPr>
          <w:rStyle w:val="ParagraphChar"/>
          <w:rFonts w:eastAsiaTheme="majorEastAsia"/>
        </w:rPr>
        <w:t>the name of the medical practitioner being endorsed</w:t>
      </w:r>
    </w:p>
    <w:p w:rsidR="00C2436F" w:rsidRPr="009C0935" w:rsidRDefault="00C2436F" w:rsidP="002143DA">
      <w:pPr>
        <w:pStyle w:val="ListBullet"/>
        <w:rPr>
          <w:rStyle w:val="ParagraphChar"/>
          <w:rFonts w:eastAsiaTheme="majorEastAsia"/>
        </w:rPr>
      </w:pPr>
      <w:r w:rsidRPr="00711961">
        <w:rPr>
          <w:rStyle w:val="ParagraphChar"/>
          <w:rFonts w:eastAsiaTheme="majorEastAsia"/>
        </w:rPr>
        <w:t>the device and the intended purpose for which endorsement has been given</w:t>
      </w:r>
    </w:p>
    <w:p w:rsidR="00C2436F" w:rsidRPr="009C0935" w:rsidRDefault="00C2436F" w:rsidP="002143DA">
      <w:pPr>
        <w:pStyle w:val="ListBullet"/>
        <w:rPr>
          <w:rStyle w:val="ParagraphChar"/>
          <w:rFonts w:eastAsiaTheme="majorEastAsia"/>
        </w:rPr>
      </w:pPr>
      <w:r w:rsidRPr="00711961">
        <w:rPr>
          <w:rStyle w:val="ParagraphChar"/>
          <w:rFonts w:eastAsiaTheme="majorEastAsia"/>
        </w:rPr>
        <w:t>the sites at which use is covered by the endorsement</w:t>
      </w:r>
    </w:p>
    <w:p w:rsidR="00C2436F" w:rsidRPr="009C0935" w:rsidRDefault="00C2436F" w:rsidP="002143DA">
      <w:pPr>
        <w:pStyle w:val="ListBullet"/>
        <w:rPr>
          <w:rStyle w:val="ParagraphChar"/>
          <w:rFonts w:eastAsiaTheme="majorEastAsia"/>
        </w:rPr>
      </w:pPr>
      <w:r w:rsidRPr="00711961">
        <w:rPr>
          <w:rStyle w:val="ParagraphChar"/>
          <w:rFonts w:eastAsiaTheme="majorEastAsia"/>
        </w:rPr>
        <w:t xml:space="preserve">any conditions the ethics committee has imposed on the endorsement </w:t>
      </w:r>
    </w:p>
    <w:p w:rsidR="00C2436F" w:rsidRPr="009C0935" w:rsidRDefault="00C2436F" w:rsidP="002143DA">
      <w:pPr>
        <w:pStyle w:val="ListBullet"/>
        <w:rPr>
          <w:rStyle w:val="ParagraphChar"/>
          <w:rFonts w:eastAsiaTheme="majorEastAsia"/>
        </w:rPr>
      </w:pPr>
      <w:r w:rsidRPr="00711961">
        <w:rPr>
          <w:rStyle w:val="ParagraphChar"/>
          <w:rFonts w:eastAsiaTheme="majorEastAsia"/>
        </w:rPr>
        <w:t>the signature of the chairman of the ethics commit</w:t>
      </w:r>
      <w:r>
        <w:rPr>
          <w:rStyle w:val="ParagraphChar"/>
          <w:rFonts w:eastAsiaTheme="majorEastAsia"/>
        </w:rPr>
        <w:t>tee over his/her official title</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2143DA" w:rsidTr="00C11C17">
        <w:trPr>
          <w:trHeight w:val="971"/>
        </w:trPr>
        <w:tc>
          <w:tcPr>
            <w:tcW w:w="20" w:type="dxa"/>
            <w:vAlign w:val="center"/>
          </w:tcPr>
          <w:p w:rsidR="002143DA" w:rsidRDefault="002143DA" w:rsidP="00C11C17"/>
        </w:tc>
        <w:tc>
          <w:tcPr>
            <w:tcW w:w="9018" w:type="dxa"/>
            <w:shd w:val="clear" w:color="auto" w:fill="EAEAEA"/>
            <w:tcMar>
              <w:top w:w="170" w:type="dxa"/>
              <w:left w:w="170" w:type="dxa"/>
              <w:bottom w:w="170" w:type="dxa"/>
              <w:right w:w="170" w:type="dxa"/>
            </w:tcMar>
          </w:tcPr>
          <w:p w:rsidR="002143DA" w:rsidRPr="00C51A2A" w:rsidRDefault="002143DA" w:rsidP="00C11C17">
            <w:r w:rsidRPr="00C51A2A">
              <w:rPr>
                <w:i/>
              </w:rPr>
              <w:t>Please note: Under the Act, an ethics committee must be constituted and operating in accordance with NHMRC guidelines and have notified its existence to the Australian Health Ethics Committee. Endorsement from ethics committees that do not satisfy these requirements will not be accepted by the TGA.</w:t>
            </w:r>
          </w:p>
        </w:tc>
      </w:tr>
    </w:tbl>
    <w:p w:rsidR="002143DA" w:rsidRDefault="002143DA" w:rsidP="00C2436F">
      <w:pPr>
        <w:pStyle w:val="Heading3"/>
      </w:pPr>
      <w:bookmarkStart w:id="449" w:name="_Toc248898300"/>
    </w:p>
    <w:p w:rsidR="00C2436F" w:rsidRPr="009C0935" w:rsidRDefault="00C2436F" w:rsidP="00C2436F">
      <w:pPr>
        <w:pStyle w:val="Heading3"/>
      </w:pPr>
      <w:bookmarkStart w:id="450" w:name="_Toc293048488"/>
      <w:r w:rsidRPr="009C0935">
        <w:t>Once approval is given by the TGA</w:t>
      </w:r>
      <w:bookmarkEnd w:id="449"/>
      <w:bookmarkEnd w:id="450"/>
      <w:r w:rsidRPr="009C0935">
        <w:t xml:space="preserve"> </w:t>
      </w:r>
    </w:p>
    <w:p w:rsidR="00C2436F" w:rsidRPr="00711961" w:rsidRDefault="00C2436F" w:rsidP="001464FE">
      <w:pPr>
        <w:rPr>
          <w:rStyle w:val="ParagraphChar"/>
          <w:rFonts w:eastAsiaTheme="majorEastAsia"/>
        </w:rPr>
      </w:pPr>
      <w:r w:rsidRPr="00711961">
        <w:rPr>
          <w:rStyle w:val="ParagraphChar"/>
          <w:rFonts w:eastAsiaTheme="majorEastAsia"/>
        </w:rPr>
        <w:t xml:space="preserve">If the </w:t>
      </w:r>
      <w:r w:rsidR="007C4138" w:rsidRPr="007C4138">
        <w:rPr>
          <w:rStyle w:val="ParagraphChar"/>
          <w:rFonts w:eastAsiaTheme="majorEastAsia"/>
        </w:rPr>
        <w:t>medical device</w:t>
      </w:r>
      <w:r w:rsidRPr="00711961">
        <w:rPr>
          <w:rStyle w:val="ParagraphChar"/>
          <w:rFonts w:eastAsiaTheme="majorEastAsia"/>
        </w:rPr>
        <w:t xml:space="preserve"> is available from a supplier in </w:t>
      </w:r>
      <w:smartTag w:uri="urn:schemas-microsoft-com:office:smarttags" w:element="place">
        <w:smartTag w:uri="urn:schemas-microsoft-com:office:smarttags" w:element="country-region">
          <w:r w:rsidRPr="00711961">
            <w:rPr>
              <w:rStyle w:val="ParagraphChar"/>
              <w:rFonts w:eastAsiaTheme="majorEastAsia"/>
            </w:rPr>
            <w:t>Australia</w:t>
          </w:r>
        </w:smartTag>
      </w:smartTag>
      <w:r w:rsidRPr="00711961">
        <w:rPr>
          <w:rStyle w:val="ParagraphChar"/>
          <w:rFonts w:eastAsiaTheme="majorEastAsia"/>
        </w:rPr>
        <w:t>, the Authorised Prescriber should contact the supplier/</w:t>
      </w:r>
      <w:r w:rsidR="007C4138" w:rsidRPr="007C4138">
        <w:rPr>
          <w:rStyle w:val="ParagraphChar"/>
          <w:rFonts w:eastAsiaTheme="majorEastAsia"/>
        </w:rPr>
        <w:t>sponsor</w:t>
      </w:r>
      <w:r w:rsidRPr="00711961">
        <w:rPr>
          <w:rStyle w:val="ParagraphChar"/>
          <w:rFonts w:eastAsiaTheme="majorEastAsia"/>
        </w:rPr>
        <w:t xml:space="preserve"> to organise supply. </w:t>
      </w:r>
    </w:p>
    <w:p w:rsidR="00C2436F" w:rsidRPr="00711961" w:rsidRDefault="00C2436F" w:rsidP="001464FE">
      <w:pPr>
        <w:rPr>
          <w:rStyle w:val="ParagraphChar"/>
          <w:rFonts w:eastAsiaTheme="majorEastAsia"/>
        </w:rPr>
      </w:pPr>
      <w:r w:rsidRPr="00711961">
        <w:rPr>
          <w:rStyle w:val="ParagraphChar"/>
          <w:rFonts w:eastAsiaTheme="majorEastAsia"/>
        </w:rPr>
        <w:t>The supplier will require authorisation to lawfully release the device. A copy of the letter of Authorisation must be forwarded to the supplier.</w:t>
      </w:r>
    </w:p>
    <w:p w:rsidR="00C2436F" w:rsidRPr="00711961" w:rsidRDefault="00C2436F" w:rsidP="001464FE">
      <w:pPr>
        <w:rPr>
          <w:rStyle w:val="ParagraphChar"/>
          <w:rFonts w:eastAsiaTheme="majorEastAsia"/>
        </w:rPr>
      </w:pPr>
      <w:r w:rsidRPr="00711961">
        <w:rPr>
          <w:rStyle w:val="ParagraphChar"/>
          <w:rFonts w:eastAsiaTheme="majorEastAsia"/>
        </w:rPr>
        <w:t xml:space="preserve">If the device is not available from an Australian </w:t>
      </w:r>
      <w:r w:rsidR="007C4138" w:rsidRPr="007C4138">
        <w:rPr>
          <w:rStyle w:val="ParagraphChar"/>
          <w:rFonts w:eastAsiaTheme="majorEastAsia"/>
        </w:rPr>
        <w:t>sponsor</w:t>
      </w:r>
      <w:r w:rsidRPr="00711961">
        <w:rPr>
          <w:rStyle w:val="ParagraphChar"/>
          <w:rFonts w:eastAsiaTheme="majorEastAsia"/>
        </w:rPr>
        <w:t xml:space="preserve">, the requesting doctor will need to find an overseas source. </w:t>
      </w:r>
      <w:r w:rsidR="00BF4C5D">
        <w:rPr>
          <w:rStyle w:val="ParagraphChar"/>
          <w:rFonts w:eastAsiaTheme="majorEastAsia"/>
        </w:rPr>
        <w:t xml:space="preserve"> </w:t>
      </w:r>
      <w:r w:rsidRPr="00711961">
        <w:rPr>
          <w:rStyle w:val="ParagraphChar"/>
          <w:rFonts w:eastAsiaTheme="majorEastAsia"/>
        </w:rPr>
        <w:t xml:space="preserve">The device will then need to be imported from that supplier. </w:t>
      </w:r>
      <w:r w:rsidR="00BF4C5D">
        <w:rPr>
          <w:rStyle w:val="ParagraphChar"/>
          <w:rFonts w:eastAsiaTheme="majorEastAsia"/>
        </w:rPr>
        <w:t xml:space="preserve"> </w:t>
      </w:r>
      <w:r w:rsidRPr="00711961">
        <w:rPr>
          <w:rStyle w:val="ParagraphChar"/>
          <w:rFonts w:eastAsiaTheme="majorEastAsia"/>
        </w:rPr>
        <w:t xml:space="preserve">This can be done by the doctor, a pharmacist, hospital, by the patient or by a licensed importer. </w:t>
      </w:r>
      <w:r w:rsidR="00BF4C5D">
        <w:rPr>
          <w:rStyle w:val="ParagraphChar"/>
          <w:rFonts w:eastAsiaTheme="majorEastAsia"/>
        </w:rPr>
        <w:t xml:space="preserve"> </w:t>
      </w:r>
      <w:r w:rsidRPr="00711961">
        <w:rPr>
          <w:rStyle w:val="ParagraphChar"/>
          <w:rFonts w:eastAsiaTheme="majorEastAsia"/>
        </w:rPr>
        <w:t xml:space="preserve">Similarly, the overseas supplier will likely require a copy of the letter of Authorisation. </w:t>
      </w:r>
      <w:r w:rsidR="00BF4C5D">
        <w:rPr>
          <w:rStyle w:val="ParagraphChar"/>
          <w:rFonts w:eastAsiaTheme="majorEastAsia"/>
        </w:rPr>
        <w:t xml:space="preserve"> </w:t>
      </w:r>
      <w:r w:rsidRPr="00711961">
        <w:rPr>
          <w:rStyle w:val="ParagraphChar"/>
          <w:rFonts w:eastAsiaTheme="majorEastAsia"/>
        </w:rPr>
        <w:t xml:space="preserve">Please note that import controls may also apply to some devices, in particular those of animal origin or containing prohibited substances. </w:t>
      </w:r>
    </w:p>
    <w:p w:rsidR="00C2436F" w:rsidRPr="00711961" w:rsidRDefault="00C2436F" w:rsidP="001464FE">
      <w:pPr>
        <w:rPr>
          <w:rStyle w:val="ParagraphChar"/>
          <w:rFonts w:eastAsiaTheme="majorEastAsia"/>
        </w:rPr>
      </w:pPr>
      <w:r w:rsidRPr="00711961">
        <w:rPr>
          <w:rStyle w:val="ParagraphChar"/>
          <w:rFonts w:eastAsiaTheme="majorEastAsia"/>
        </w:rPr>
        <w:t>The doctor is responsible for reporting the number of patients treated on</w:t>
      </w:r>
      <w:r w:rsidR="00BF4C5D">
        <w:rPr>
          <w:rStyle w:val="ParagraphChar"/>
          <w:rFonts w:eastAsiaTheme="majorEastAsia"/>
        </w:rPr>
        <w:t xml:space="preserve"> a six-</w:t>
      </w:r>
      <w:r w:rsidRPr="00711961">
        <w:rPr>
          <w:rStyle w:val="ParagraphChar"/>
          <w:rFonts w:eastAsiaTheme="majorEastAsia"/>
        </w:rPr>
        <w:t>monthly basis.</w:t>
      </w:r>
    </w:p>
    <w:p w:rsidR="00C2436F" w:rsidRPr="00711961" w:rsidRDefault="00C2436F" w:rsidP="001464FE">
      <w:pPr>
        <w:rPr>
          <w:rStyle w:val="ParagraphChar"/>
          <w:rFonts w:eastAsiaTheme="majorEastAsia"/>
        </w:rPr>
      </w:pPr>
      <w:r w:rsidRPr="00711961">
        <w:rPr>
          <w:rStyle w:val="ParagraphChar"/>
          <w:rFonts w:eastAsiaTheme="majorEastAsia"/>
        </w:rPr>
        <w:t xml:space="preserve">It is a condition of the approval that the treating doctor reports the details of any actual or suspected adverse device events to the TGA. </w:t>
      </w:r>
      <w:r w:rsidR="00BF4C5D">
        <w:rPr>
          <w:rStyle w:val="ParagraphChar"/>
          <w:rFonts w:eastAsiaTheme="majorEastAsia"/>
        </w:rPr>
        <w:t xml:space="preserve"> </w:t>
      </w:r>
      <w:r w:rsidRPr="00711961">
        <w:rPr>
          <w:rStyle w:val="ParagraphChar"/>
          <w:rFonts w:eastAsiaTheme="majorEastAsia"/>
        </w:rPr>
        <w:t>For more information</w:t>
      </w:r>
      <w:r w:rsidR="00AF4298">
        <w:rPr>
          <w:rStyle w:val="ParagraphChar"/>
          <w:rFonts w:eastAsiaTheme="majorEastAsia"/>
        </w:rPr>
        <w:t>,</w:t>
      </w:r>
      <w:r w:rsidRPr="00711961">
        <w:rPr>
          <w:rStyle w:val="ParagraphChar"/>
          <w:rFonts w:eastAsiaTheme="majorEastAsia"/>
        </w:rPr>
        <w:t xml:space="preserve"> please see </w:t>
      </w:r>
      <w:r w:rsidR="00F002EC">
        <w:fldChar w:fldCharType="begin"/>
      </w:r>
      <w:r w:rsidR="00F002EC">
        <w:instrText xml:space="preserve"> REF _Ref289164854 \h  \* MERGEFORMAT </w:instrText>
      </w:r>
      <w:r w:rsidR="00F002EC">
        <w:fldChar w:fldCharType="separate"/>
      </w:r>
      <w:r w:rsidR="00F16B5B" w:rsidRPr="00F16B5B">
        <w:rPr>
          <w:rStyle w:val="BookmarkHyperlink"/>
          <w:lang w:eastAsia="en-AU"/>
        </w:rPr>
        <w:t>Adverse event reporting requirements for clinical trials</w:t>
      </w:r>
      <w:r w:rsidR="00F002EC">
        <w:fldChar w:fldCharType="end"/>
      </w:r>
      <w:r w:rsidR="00AF4298">
        <w:rPr>
          <w:rFonts w:eastAsiaTheme="majorEastAsia" w:cs="Times New Roman"/>
          <w:szCs w:val="20"/>
          <w:lang w:eastAsia="en-AU"/>
        </w:rPr>
        <w:t xml:space="preserve"> </w:t>
      </w:r>
      <w:r>
        <w:rPr>
          <w:rStyle w:val="ParagraphChar"/>
          <w:rFonts w:eastAsiaTheme="majorEastAsia"/>
        </w:rPr>
        <w:t>in this section</w:t>
      </w:r>
      <w:r w:rsidRPr="00711961">
        <w:rPr>
          <w:rStyle w:val="ParagraphChar"/>
          <w:rFonts w:eastAsiaTheme="majorEastAsia"/>
        </w:rPr>
        <w:t>.</w:t>
      </w:r>
    </w:p>
    <w:p w:rsidR="00C2436F" w:rsidRPr="009C0935" w:rsidRDefault="00C2436F" w:rsidP="00C2436F">
      <w:pPr>
        <w:pStyle w:val="Heading3"/>
      </w:pPr>
      <w:r>
        <w:br w:type="page"/>
      </w:r>
      <w:bookmarkStart w:id="451" w:name="_Toc248898301"/>
      <w:bookmarkStart w:id="452" w:name="_Toc293048489"/>
      <w:r w:rsidRPr="009C0935">
        <w:lastRenderedPageBreak/>
        <w:t>Responsibilities of the patient</w:t>
      </w:r>
      <w:bookmarkEnd w:id="451"/>
      <w:bookmarkEnd w:id="452"/>
    </w:p>
    <w:p w:rsidR="00C2436F" w:rsidRPr="00711961" w:rsidRDefault="00C2436F" w:rsidP="001464FE">
      <w:pPr>
        <w:rPr>
          <w:rStyle w:val="ParagraphChar"/>
          <w:rFonts w:eastAsiaTheme="majorEastAsia"/>
        </w:rPr>
      </w:pPr>
      <w:r w:rsidRPr="00711961">
        <w:rPr>
          <w:rStyle w:val="ParagraphChar"/>
          <w:rFonts w:eastAsiaTheme="majorEastAsia"/>
        </w:rPr>
        <w:t xml:space="preserve">It is a condition of the approval to supply an unapproved therapeutic good for use in </w:t>
      </w:r>
      <w:smartTag w:uri="urn:schemas-microsoft-com:office:smarttags" w:element="place">
        <w:smartTag w:uri="urn:schemas-microsoft-com:office:smarttags" w:element="country-region">
          <w:r w:rsidRPr="00711961">
            <w:rPr>
              <w:rStyle w:val="ParagraphChar"/>
              <w:rFonts w:eastAsiaTheme="majorEastAsia"/>
            </w:rPr>
            <w:t>Australia</w:t>
          </w:r>
        </w:smartTag>
      </w:smartTag>
      <w:r w:rsidRPr="00711961">
        <w:rPr>
          <w:rStyle w:val="ParagraphChar"/>
          <w:rFonts w:eastAsiaTheme="majorEastAsia"/>
        </w:rPr>
        <w:t xml:space="preserve"> that the patient or the patient's legal guardian must be in a position to make an informed decision regarding treatment. Informed consent should be in writing unless there are good reasons to the contrary. </w:t>
      </w:r>
      <w:r w:rsidR="00BF4C5D">
        <w:rPr>
          <w:rStyle w:val="ParagraphChar"/>
          <w:rFonts w:eastAsiaTheme="majorEastAsia"/>
        </w:rPr>
        <w:t xml:space="preserve"> </w:t>
      </w:r>
      <w:r w:rsidRPr="00711961">
        <w:rPr>
          <w:rStyle w:val="ParagraphChar"/>
          <w:rFonts w:eastAsiaTheme="majorEastAsia"/>
        </w:rPr>
        <w:t xml:space="preserve">Informed consent should be freely given and includes an adequate knowledge of the condition and its consequences, an adequate knowledge of the treatment options, the likelihood of recovery and the long-term prognosis. </w:t>
      </w:r>
      <w:r w:rsidR="00BF4C5D">
        <w:rPr>
          <w:rStyle w:val="ParagraphChar"/>
          <w:rFonts w:eastAsiaTheme="majorEastAsia"/>
        </w:rPr>
        <w:t xml:space="preserve"> </w:t>
      </w:r>
      <w:r w:rsidRPr="00711961">
        <w:rPr>
          <w:rStyle w:val="ParagraphChar"/>
          <w:rFonts w:eastAsiaTheme="majorEastAsia"/>
        </w:rPr>
        <w:t xml:space="preserve">Additional consent is required where the device contains products derived from biological tissue including human blood or plasma. </w:t>
      </w:r>
      <w:r w:rsidR="006D216C">
        <w:rPr>
          <w:rStyle w:val="ParagraphChar"/>
          <w:rFonts w:eastAsiaTheme="majorEastAsia"/>
        </w:rPr>
        <w:t xml:space="preserve"> </w:t>
      </w:r>
      <w:r w:rsidRPr="00711961">
        <w:rPr>
          <w:rStyle w:val="ParagraphChar"/>
          <w:rFonts w:eastAsiaTheme="majorEastAsia"/>
        </w:rPr>
        <w:t xml:space="preserve">Patients should complete the Authorisation of Supply Under S19(5) or Section 41HC </w:t>
      </w:r>
      <w:r w:rsidR="00F55B1E" w:rsidRPr="00F55B1E">
        <w:rPr>
          <w:rStyle w:val="ParagraphChar"/>
          <w:rFonts w:eastAsiaTheme="majorEastAsia"/>
          <w:i/>
        </w:rPr>
        <w:t>Therapeutic Goods Act 1989</w:t>
      </w:r>
      <w:r w:rsidR="006D216C">
        <w:rPr>
          <w:rStyle w:val="ParagraphChar"/>
          <w:rFonts w:eastAsiaTheme="majorEastAsia"/>
        </w:rPr>
        <w:t>—</w:t>
      </w:r>
      <w:r w:rsidRPr="006D216C">
        <w:rPr>
          <w:rStyle w:val="ParagraphChar"/>
          <w:rFonts w:eastAsiaTheme="majorEastAsia"/>
          <w:i/>
        </w:rPr>
        <w:t>Consent to Treatment and Indemnity for Use of Products Derived from Biological Tissue Including Human Blood or Plasma</w:t>
      </w:r>
      <w:r w:rsidRPr="00711961">
        <w:rPr>
          <w:rStyle w:val="ParagraphChar"/>
          <w:rFonts w:eastAsiaTheme="majorEastAsia"/>
        </w:rPr>
        <w:t xml:space="preserve"> form available on the TGA website. </w:t>
      </w:r>
    </w:p>
    <w:p w:rsidR="00C2436F" w:rsidRPr="00711961" w:rsidRDefault="00C2436F" w:rsidP="001464FE">
      <w:pPr>
        <w:rPr>
          <w:rStyle w:val="ParagraphChar"/>
          <w:rFonts w:eastAsiaTheme="majorEastAsia"/>
        </w:rPr>
      </w:pPr>
      <w:r w:rsidRPr="00711961">
        <w:rPr>
          <w:rStyle w:val="ParagraphChar"/>
          <w:rFonts w:eastAsiaTheme="majorEastAsia"/>
        </w:rPr>
        <w:t>A patient should be specifically informed of the following:</w:t>
      </w:r>
    </w:p>
    <w:p w:rsidR="00C2436F" w:rsidRPr="009C0935" w:rsidRDefault="00C2436F" w:rsidP="002143DA">
      <w:pPr>
        <w:pStyle w:val="ListBullet"/>
        <w:rPr>
          <w:rStyle w:val="ParagraphChar"/>
          <w:rFonts w:eastAsiaTheme="majorEastAsia"/>
        </w:rPr>
      </w:pPr>
      <w:r w:rsidRPr="00711961">
        <w:rPr>
          <w:rStyle w:val="ParagraphChar"/>
          <w:rFonts w:eastAsiaTheme="majorEastAsia"/>
        </w:rPr>
        <w:t>that the device is not included on the ARTG for the intended purpose</w:t>
      </w:r>
    </w:p>
    <w:p w:rsidR="00C2436F" w:rsidRPr="009C0935" w:rsidRDefault="00C2436F" w:rsidP="002143DA">
      <w:pPr>
        <w:pStyle w:val="ListBullet"/>
        <w:rPr>
          <w:rStyle w:val="ParagraphChar"/>
          <w:rFonts w:eastAsiaTheme="majorEastAsia"/>
        </w:rPr>
      </w:pPr>
      <w:r w:rsidRPr="00711961">
        <w:rPr>
          <w:rStyle w:val="ParagraphChar"/>
          <w:rFonts w:eastAsiaTheme="majorEastAsia"/>
        </w:rPr>
        <w:t>possible benefits of treatment and any risks and side effects that are known</w:t>
      </w:r>
    </w:p>
    <w:p w:rsidR="00C2436F" w:rsidRPr="009C0935" w:rsidRDefault="00C2436F" w:rsidP="002143DA">
      <w:pPr>
        <w:pStyle w:val="ListBullet"/>
        <w:rPr>
          <w:rStyle w:val="ParagraphChar"/>
          <w:rFonts w:eastAsiaTheme="majorEastAsia"/>
        </w:rPr>
      </w:pPr>
      <w:r w:rsidRPr="00711961">
        <w:rPr>
          <w:rStyle w:val="ParagraphChar"/>
          <w:rFonts w:eastAsiaTheme="majorEastAsia"/>
        </w:rPr>
        <w:t>the possibility</w:t>
      </w:r>
      <w:r w:rsidR="006D216C">
        <w:rPr>
          <w:rStyle w:val="ParagraphChar"/>
          <w:rFonts w:eastAsiaTheme="majorEastAsia"/>
        </w:rPr>
        <w:t xml:space="preserve"> of unknown risks and late side-</w:t>
      </w:r>
      <w:r w:rsidRPr="00711961">
        <w:rPr>
          <w:rStyle w:val="ParagraphChar"/>
          <w:rFonts w:eastAsiaTheme="majorEastAsia"/>
        </w:rPr>
        <w:t>effects</w:t>
      </w:r>
    </w:p>
    <w:p w:rsidR="00C2436F" w:rsidRPr="009C0935" w:rsidRDefault="00C2436F" w:rsidP="002143DA">
      <w:pPr>
        <w:pStyle w:val="ListBullet"/>
        <w:rPr>
          <w:rStyle w:val="ParagraphChar"/>
          <w:rFonts w:eastAsiaTheme="majorEastAsia"/>
        </w:rPr>
      </w:pPr>
      <w:r w:rsidRPr="00711961">
        <w:rPr>
          <w:rStyle w:val="ParagraphChar"/>
          <w:rFonts w:eastAsiaTheme="majorEastAsia"/>
        </w:rPr>
        <w:t xml:space="preserve">any alternative treatments using approved devices </w:t>
      </w:r>
      <w:r>
        <w:rPr>
          <w:rStyle w:val="ParagraphChar"/>
          <w:rFonts w:eastAsiaTheme="majorEastAsia"/>
        </w:rPr>
        <w:t>that</w:t>
      </w:r>
      <w:r w:rsidRPr="00711961">
        <w:rPr>
          <w:rStyle w:val="ParagraphChar"/>
          <w:rFonts w:eastAsiaTheme="majorEastAsia"/>
        </w:rPr>
        <w:t xml:space="preserve"> are available.</w:t>
      </w:r>
    </w:p>
    <w:p w:rsidR="00C2436F" w:rsidRPr="009C0935" w:rsidRDefault="00C2436F" w:rsidP="00C2436F">
      <w:pPr>
        <w:pStyle w:val="Heading3"/>
      </w:pPr>
      <w:bookmarkStart w:id="453" w:name="_Toc248898302"/>
      <w:bookmarkStart w:id="454" w:name="_Toc293048490"/>
      <w:r w:rsidRPr="009C0935">
        <w:t>Responsibilities of the supplier/</w:t>
      </w:r>
      <w:r w:rsidR="007C4138" w:rsidRPr="007C4138">
        <w:t>sponsor</w:t>
      </w:r>
      <w:bookmarkEnd w:id="453"/>
      <w:bookmarkEnd w:id="454"/>
    </w:p>
    <w:p w:rsidR="00C2436F" w:rsidRPr="00711961" w:rsidRDefault="00C2436F" w:rsidP="001464FE">
      <w:pPr>
        <w:rPr>
          <w:rStyle w:val="ParagraphChar"/>
          <w:rFonts w:eastAsiaTheme="majorEastAsia"/>
        </w:rPr>
      </w:pPr>
      <w:r w:rsidRPr="00711961">
        <w:rPr>
          <w:rStyle w:val="ParagraphChar"/>
          <w:rFonts w:eastAsiaTheme="majorEastAsia"/>
        </w:rPr>
        <w:t>A company is under no obligation to supply an unapproved product just because it has been prescribed by an Authorised Prescriber.</w:t>
      </w:r>
      <w:r w:rsidR="006D216C">
        <w:rPr>
          <w:rStyle w:val="ParagraphChar"/>
          <w:rFonts w:eastAsiaTheme="majorEastAsia"/>
        </w:rPr>
        <w:t xml:space="preserve"> </w:t>
      </w:r>
      <w:r w:rsidRPr="00711961">
        <w:rPr>
          <w:rStyle w:val="ParagraphChar"/>
          <w:rFonts w:eastAsiaTheme="majorEastAsia"/>
        </w:rPr>
        <w:t xml:space="preserve"> Applicants should ensure companies are willing to supply the device before making an application.</w:t>
      </w:r>
      <w:r>
        <w:rPr>
          <w:rStyle w:val="ParagraphChar"/>
          <w:rFonts w:eastAsiaTheme="majorEastAsia"/>
        </w:rPr>
        <w:t xml:space="preserve"> </w:t>
      </w:r>
    </w:p>
    <w:p w:rsidR="00C2436F" w:rsidRPr="00711961" w:rsidRDefault="00C2436F" w:rsidP="001464FE">
      <w:pPr>
        <w:rPr>
          <w:rStyle w:val="ParagraphChar"/>
          <w:rFonts w:eastAsiaTheme="majorEastAsia"/>
        </w:rPr>
      </w:pPr>
      <w:r w:rsidRPr="00711961">
        <w:rPr>
          <w:rStyle w:val="ParagraphChar"/>
          <w:rFonts w:eastAsiaTheme="majorEastAsia"/>
        </w:rPr>
        <w:t>The supplier/</w:t>
      </w:r>
      <w:r w:rsidR="007C4138" w:rsidRPr="007C4138">
        <w:rPr>
          <w:rStyle w:val="ParagraphChar"/>
          <w:rFonts w:eastAsiaTheme="majorEastAsia"/>
        </w:rPr>
        <w:t>sponsor</w:t>
      </w:r>
      <w:r w:rsidRPr="00711961">
        <w:rPr>
          <w:rStyle w:val="ParagraphChar"/>
          <w:rFonts w:eastAsiaTheme="majorEastAsia"/>
        </w:rPr>
        <w:t xml:space="preserve"> is required to:</w:t>
      </w:r>
    </w:p>
    <w:p w:rsidR="00C2436F" w:rsidRPr="009C0935" w:rsidRDefault="006D216C" w:rsidP="002143DA">
      <w:pPr>
        <w:pStyle w:val="ListBullet"/>
        <w:rPr>
          <w:rStyle w:val="ParagraphChar"/>
          <w:rFonts w:eastAsiaTheme="majorEastAsia"/>
        </w:rPr>
      </w:pPr>
      <w:r>
        <w:rPr>
          <w:rStyle w:val="ParagraphChar"/>
          <w:rFonts w:eastAsiaTheme="majorEastAsia"/>
        </w:rPr>
        <w:t>provide the TGA with six-</w:t>
      </w:r>
      <w:r w:rsidR="00C2436F" w:rsidRPr="00711961">
        <w:rPr>
          <w:rStyle w:val="ParagraphChar"/>
          <w:rFonts w:eastAsiaTheme="majorEastAsia"/>
        </w:rPr>
        <w:t>monthly reports detailing the supply of unapproved devices to Authorised Prescribers</w:t>
      </w:r>
    </w:p>
    <w:p w:rsidR="00C2436F" w:rsidRPr="009C0935" w:rsidRDefault="00C2436F" w:rsidP="002143DA">
      <w:pPr>
        <w:pStyle w:val="ListBullet"/>
        <w:rPr>
          <w:rStyle w:val="ParagraphChar"/>
          <w:rFonts w:eastAsiaTheme="majorEastAsia"/>
        </w:rPr>
      </w:pPr>
      <w:r w:rsidRPr="00711961">
        <w:rPr>
          <w:rStyle w:val="ParagraphChar"/>
          <w:rFonts w:eastAsiaTheme="majorEastAsia"/>
        </w:rPr>
        <w:t xml:space="preserve">consider whether to submit an application to the TGA if </w:t>
      </w:r>
      <w:r>
        <w:rPr>
          <w:rStyle w:val="ParagraphChar"/>
          <w:rFonts w:eastAsiaTheme="majorEastAsia"/>
        </w:rPr>
        <w:t>long-term</w:t>
      </w:r>
      <w:r w:rsidRPr="00711961">
        <w:rPr>
          <w:rStyle w:val="ParagraphChar"/>
          <w:rFonts w:eastAsiaTheme="majorEastAsia"/>
        </w:rPr>
        <w:t xml:space="preserve"> supply of their device is expected</w:t>
      </w:r>
    </w:p>
    <w:p w:rsidR="00C2436F" w:rsidRPr="009C0935" w:rsidRDefault="00C2436F" w:rsidP="002143DA">
      <w:pPr>
        <w:pStyle w:val="ListBullet"/>
        <w:rPr>
          <w:rStyle w:val="ParagraphChar"/>
          <w:rFonts w:eastAsiaTheme="majorEastAsia"/>
        </w:rPr>
      </w:pPr>
      <w:r w:rsidRPr="00711961">
        <w:rPr>
          <w:rStyle w:val="ParagraphChar"/>
          <w:rFonts w:eastAsiaTheme="majorEastAsia"/>
        </w:rPr>
        <w:t xml:space="preserve">monitor the use of their devices </w:t>
      </w:r>
    </w:p>
    <w:p w:rsidR="00C2436F" w:rsidRPr="009C0935" w:rsidRDefault="00C2436F" w:rsidP="002143DA">
      <w:pPr>
        <w:pStyle w:val="ListBullet"/>
        <w:rPr>
          <w:rStyle w:val="ParagraphChar"/>
          <w:rFonts w:eastAsiaTheme="majorEastAsia"/>
        </w:rPr>
      </w:pPr>
      <w:r w:rsidRPr="00711961">
        <w:rPr>
          <w:rStyle w:val="ParagraphChar"/>
          <w:rFonts w:eastAsiaTheme="majorEastAsia"/>
        </w:rPr>
        <w:t xml:space="preserve">report to the TGA all those serious unanticipated device related adverse events of which they have been informed. </w:t>
      </w:r>
      <w:r w:rsidR="006D216C">
        <w:rPr>
          <w:rStyle w:val="ParagraphChar"/>
          <w:rFonts w:eastAsiaTheme="majorEastAsia"/>
        </w:rPr>
        <w:t xml:space="preserve"> </w:t>
      </w:r>
      <w:r w:rsidRPr="00711961">
        <w:rPr>
          <w:rStyle w:val="ParagraphChar"/>
          <w:rFonts w:eastAsiaTheme="majorEastAsia"/>
        </w:rPr>
        <w:t>For more information</w:t>
      </w:r>
      <w:r w:rsidR="006D216C">
        <w:rPr>
          <w:rStyle w:val="ParagraphChar"/>
          <w:rFonts w:eastAsiaTheme="majorEastAsia"/>
        </w:rPr>
        <w:t>,</w:t>
      </w:r>
      <w:r w:rsidRPr="00711961">
        <w:rPr>
          <w:rStyle w:val="ParagraphChar"/>
          <w:rFonts w:eastAsiaTheme="majorEastAsia"/>
        </w:rPr>
        <w:t xml:space="preserve"> please see </w:t>
      </w:r>
      <w:r w:rsidR="00F002EC">
        <w:fldChar w:fldCharType="begin"/>
      </w:r>
      <w:r w:rsidR="00F002EC">
        <w:instrText xml:space="preserve"> REF _Ref289164854 \h  \* MERGEFORMAT </w:instrText>
      </w:r>
      <w:r w:rsidR="00F002EC">
        <w:fldChar w:fldCharType="separate"/>
      </w:r>
      <w:r w:rsidR="00F16B5B" w:rsidRPr="00F16B5B">
        <w:rPr>
          <w:rStyle w:val="BookmarkHyperlink"/>
        </w:rPr>
        <w:t>Adverse event reporting requirements for clinical trials</w:t>
      </w:r>
      <w:r w:rsidR="00F002EC">
        <w:fldChar w:fldCharType="end"/>
      </w:r>
      <w:r w:rsidRPr="00711961">
        <w:rPr>
          <w:rStyle w:val="ParagraphChar"/>
          <w:rFonts w:eastAsiaTheme="majorEastAsia"/>
        </w:rPr>
        <w:t>.</w:t>
      </w:r>
    </w:p>
    <w:p w:rsidR="00C2436F" w:rsidRPr="009C0935" w:rsidRDefault="00C2436F" w:rsidP="002143DA">
      <w:pPr>
        <w:pStyle w:val="ListBullet"/>
        <w:rPr>
          <w:rStyle w:val="ParagraphChar"/>
          <w:rFonts w:eastAsiaTheme="majorEastAsia"/>
        </w:rPr>
      </w:pPr>
      <w:r w:rsidRPr="00711961">
        <w:rPr>
          <w:rStyle w:val="ParagraphChar"/>
          <w:rFonts w:eastAsiaTheme="majorEastAsia"/>
        </w:rPr>
        <w:t>communicate rapidly to the TGA information that has an i</w:t>
      </w:r>
      <w:r w:rsidR="00AF4298">
        <w:rPr>
          <w:rStyle w:val="ParagraphChar"/>
          <w:rFonts w:eastAsiaTheme="majorEastAsia"/>
        </w:rPr>
        <w:t>mportant bearing on the benefit–</w:t>
      </w:r>
      <w:r w:rsidRPr="00711961">
        <w:rPr>
          <w:rStyle w:val="ParagraphChar"/>
          <w:rFonts w:eastAsiaTheme="majorEastAsia"/>
        </w:rPr>
        <w:t>risk assessment of the device, particularly any information that may lead changes to the usage of the device</w:t>
      </w:r>
      <w:r>
        <w:rPr>
          <w:rStyle w:val="ParagraphChar"/>
          <w:rFonts w:eastAsiaTheme="majorEastAsia"/>
        </w:rPr>
        <w:t xml:space="preserve"> by Authorised Prescribers</w:t>
      </w:r>
    </w:p>
    <w:p w:rsidR="00C2436F" w:rsidRPr="009C0935" w:rsidRDefault="00C2436F" w:rsidP="00C2436F">
      <w:pPr>
        <w:pStyle w:val="Heading3"/>
      </w:pPr>
      <w:r>
        <w:br w:type="page"/>
      </w:r>
      <w:bookmarkStart w:id="455" w:name="AdverseEventReporting"/>
      <w:bookmarkStart w:id="456" w:name="_Toc248898303"/>
      <w:bookmarkStart w:id="457" w:name="_Toc293048491"/>
      <w:r w:rsidRPr="009C0935">
        <w:lastRenderedPageBreak/>
        <w:t>Adverse event reporting requirements for Authorised Prescribers</w:t>
      </w:r>
      <w:bookmarkEnd w:id="455"/>
      <w:bookmarkEnd w:id="456"/>
      <w:bookmarkEnd w:id="457"/>
    </w:p>
    <w:tbl>
      <w:tblPr>
        <w:tblStyle w:val="TableTGA1"/>
        <w:tblW w:w="9855" w:type="dxa"/>
        <w:tblLayout w:type="fixed"/>
        <w:tblLook w:val="01E0" w:firstRow="1" w:lastRow="1" w:firstColumn="1" w:lastColumn="1" w:noHBand="0" w:noVBand="0"/>
      </w:tblPr>
      <w:tblGrid>
        <w:gridCol w:w="1515"/>
        <w:gridCol w:w="1516"/>
        <w:gridCol w:w="1515"/>
        <w:gridCol w:w="1516"/>
        <w:gridCol w:w="3793"/>
      </w:tblGrid>
      <w:tr w:rsidR="00C2436F" w:rsidRPr="006014A8" w:rsidTr="00AF4298">
        <w:trPr>
          <w:cnfStyle w:val="100000000000" w:firstRow="1" w:lastRow="0" w:firstColumn="0" w:lastColumn="0" w:oddVBand="0" w:evenVBand="0" w:oddHBand="0" w:evenHBand="0" w:firstRowFirstColumn="0" w:firstRowLastColumn="0" w:lastRowFirstColumn="0" w:lastRowLastColumn="0"/>
        </w:trPr>
        <w:tc>
          <w:tcPr>
            <w:tcW w:w="1515" w:type="dxa"/>
          </w:tcPr>
          <w:p w:rsidR="00C2436F" w:rsidRPr="00F974E0" w:rsidRDefault="00C2436F" w:rsidP="00CC3510">
            <w:pPr>
              <w:rPr>
                <w:b w:val="0"/>
              </w:rPr>
            </w:pPr>
            <w:r w:rsidRPr="00F974E0">
              <w:rPr>
                <w:b w:val="0"/>
              </w:rPr>
              <w:t>Reporter</w:t>
            </w:r>
          </w:p>
        </w:tc>
        <w:tc>
          <w:tcPr>
            <w:tcW w:w="1516" w:type="dxa"/>
          </w:tcPr>
          <w:p w:rsidR="00C2436F" w:rsidRPr="00F974E0" w:rsidRDefault="00C2436F" w:rsidP="00CC3510">
            <w:pPr>
              <w:rPr>
                <w:b w:val="0"/>
              </w:rPr>
            </w:pPr>
            <w:r w:rsidRPr="00F974E0">
              <w:rPr>
                <w:b w:val="0"/>
              </w:rPr>
              <w:t>What needs to be reported</w:t>
            </w:r>
          </w:p>
        </w:tc>
        <w:tc>
          <w:tcPr>
            <w:tcW w:w="1515" w:type="dxa"/>
          </w:tcPr>
          <w:p w:rsidR="00C2436F" w:rsidRPr="00F974E0" w:rsidRDefault="00C2436F" w:rsidP="00CC3510">
            <w:pPr>
              <w:rPr>
                <w:b w:val="0"/>
              </w:rPr>
            </w:pPr>
            <w:r w:rsidRPr="00F974E0">
              <w:rPr>
                <w:b w:val="0"/>
              </w:rPr>
              <w:t>Who to report to</w:t>
            </w:r>
          </w:p>
        </w:tc>
        <w:tc>
          <w:tcPr>
            <w:tcW w:w="1516" w:type="dxa"/>
          </w:tcPr>
          <w:p w:rsidR="00C2436F" w:rsidRPr="00F974E0" w:rsidRDefault="00C2436F" w:rsidP="00CC3510">
            <w:pPr>
              <w:rPr>
                <w:b w:val="0"/>
              </w:rPr>
            </w:pPr>
            <w:r w:rsidRPr="00F974E0">
              <w:rPr>
                <w:b w:val="0"/>
              </w:rPr>
              <w:t>In what format?</w:t>
            </w:r>
          </w:p>
        </w:tc>
        <w:tc>
          <w:tcPr>
            <w:tcW w:w="3793" w:type="dxa"/>
          </w:tcPr>
          <w:p w:rsidR="00C2436F" w:rsidRPr="00F974E0" w:rsidRDefault="00C2436F" w:rsidP="00CC3510">
            <w:pPr>
              <w:rPr>
                <w:b w:val="0"/>
              </w:rPr>
            </w:pPr>
            <w:r w:rsidRPr="00F974E0">
              <w:rPr>
                <w:b w:val="0"/>
              </w:rPr>
              <w:t>Timeframe</w:t>
            </w:r>
          </w:p>
        </w:tc>
      </w:tr>
      <w:tr w:rsidR="00C2436F" w:rsidRPr="006014A8" w:rsidTr="00AF4298">
        <w:tc>
          <w:tcPr>
            <w:tcW w:w="1515" w:type="dxa"/>
            <w:vMerge w:val="restart"/>
          </w:tcPr>
          <w:p w:rsidR="00C2436F" w:rsidRPr="006014A8" w:rsidRDefault="00C2436F" w:rsidP="00CC3510">
            <w:r w:rsidRPr="006014A8">
              <w:t>Authorised Prescriber</w:t>
            </w:r>
          </w:p>
        </w:tc>
        <w:tc>
          <w:tcPr>
            <w:tcW w:w="1516" w:type="dxa"/>
            <w:vMerge w:val="restart"/>
          </w:tcPr>
          <w:p w:rsidR="00C2436F" w:rsidRPr="006014A8" w:rsidRDefault="00C2436F" w:rsidP="00CC3510">
            <w:r w:rsidRPr="006014A8">
              <w:t>Any adverse device event</w:t>
            </w:r>
          </w:p>
        </w:tc>
        <w:tc>
          <w:tcPr>
            <w:tcW w:w="1515" w:type="dxa"/>
          </w:tcPr>
          <w:p w:rsidR="00C2436F" w:rsidRPr="006014A8" w:rsidRDefault="00C2436F" w:rsidP="00CC3510">
            <w:r w:rsidRPr="006014A8">
              <w:t>TGA</w:t>
            </w:r>
          </w:p>
        </w:tc>
        <w:tc>
          <w:tcPr>
            <w:tcW w:w="1516" w:type="dxa"/>
          </w:tcPr>
          <w:p w:rsidR="00C2436F" w:rsidRPr="006014A8" w:rsidRDefault="00C2436F" w:rsidP="00CC3510">
            <w:r w:rsidRPr="006014A8">
              <w:t>Medical Device Incident Report form</w:t>
            </w:r>
          </w:p>
        </w:tc>
        <w:tc>
          <w:tcPr>
            <w:tcW w:w="3793" w:type="dxa"/>
          </w:tcPr>
          <w:p w:rsidR="00C2436F" w:rsidRPr="006014A8" w:rsidRDefault="00C2436F" w:rsidP="00CC3510">
            <w:r w:rsidRPr="006014A8">
              <w:t>As promptly as possible, to reach TGA within 15 days</w:t>
            </w:r>
          </w:p>
        </w:tc>
      </w:tr>
      <w:tr w:rsidR="00C2436F" w:rsidRPr="006014A8" w:rsidTr="00AF4298">
        <w:tc>
          <w:tcPr>
            <w:tcW w:w="1515" w:type="dxa"/>
            <w:vMerge/>
          </w:tcPr>
          <w:p w:rsidR="00C2436F" w:rsidRPr="006014A8" w:rsidRDefault="00C2436F" w:rsidP="00CC3510"/>
        </w:tc>
        <w:tc>
          <w:tcPr>
            <w:tcW w:w="1516" w:type="dxa"/>
            <w:vMerge/>
          </w:tcPr>
          <w:p w:rsidR="00C2436F" w:rsidRPr="006014A8" w:rsidRDefault="00C2436F" w:rsidP="00CC3510"/>
        </w:tc>
        <w:tc>
          <w:tcPr>
            <w:tcW w:w="1515" w:type="dxa"/>
          </w:tcPr>
          <w:p w:rsidR="00C2436F" w:rsidRPr="006014A8" w:rsidRDefault="007C4138" w:rsidP="00CC3510">
            <w:r w:rsidRPr="007C4138">
              <w:t>Sponsor</w:t>
            </w:r>
          </w:p>
        </w:tc>
        <w:tc>
          <w:tcPr>
            <w:tcW w:w="1516" w:type="dxa"/>
          </w:tcPr>
          <w:p w:rsidR="00C2436F" w:rsidRPr="006014A8" w:rsidRDefault="00C2436F" w:rsidP="00CC3510">
            <w:r w:rsidRPr="006014A8">
              <w:t xml:space="preserve">As required by </w:t>
            </w:r>
            <w:r w:rsidR="007C4138" w:rsidRPr="007C4138">
              <w:t>sponsor</w:t>
            </w:r>
          </w:p>
        </w:tc>
        <w:tc>
          <w:tcPr>
            <w:tcW w:w="3793" w:type="dxa"/>
          </w:tcPr>
          <w:p w:rsidR="00C2436F" w:rsidRPr="006014A8" w:rsidRDefault="00C2436F" w:rsidP="00CC3510">
            <w:r w:rsidRPr="006014A8">
              <w:t xml:space="preserve">As required by </w:t>
            </w:r>
            <w:r w:rsidR="007C4138" w:rsidRPr="007C4138">
              <w:t>sponsor</w:t>
            </w:r>
          </w:p>
        </w:tc>
      </w:tr>
      <w:tr w:rsidR="00C2436F" w:rsidRPr="006014A8" w:rsidTr="00AF4298">
        <w:tc>
          <w:tcPr>
            <w:tcW w:w="1515" w:type="dxa"/>
            <w:vMerge/>
          </w:tcPr>
          <w:p w:rsidR="00C2436F" w:rsidRPr="006014A8" w:rsidRDefault="00C2436F" w:rsidP="00CC3510"/>
        </w:tc>
        <w:tc>
          <w:tcPr>
            <w:tcW w:w="1516" w:type="dxa"/>
            <w:vMerge/>
          </w:tcPr>
          <w:p w:rsidR="00C2436F" w:rsidRPr="006014A8" w:rsidRDefault="00C2436F" w:rsidP="00CC3510"/>
        </w:tc>
        <w:tc>
          <w:tcPr>
            <w:tcW w:w="1515" w:type="dxa"/>
          </w:tcPr>
          <w:p w:rsidR="00C2436F" w:rsidRPr="006014A8" w:rsidRDefault="00C2436F" w:rsidP="00CC3510">
            <w:r w:rsidRPr="006014A8">
              <w:t>HREC (if applicable)</w:t>
            </w:r>
          </w:p>
        </w:tc>
        <w:tc>
          <w:tcPr>
            <w:tcW w:w="1516" w:type="dxa"/>
          </w:tcPr>
          <w:p w:rsidR="00C2436F" w:rsidRPr="006014A8" w:rsidRDefault="00C2436F" w:rsidP="00CC3510">
            <w:r w:rsidRPr="006014A8">
              <w:t>As required by HREC</w:t>
            </w:r>
          </w:p>
        </w:tc>
        <w:tc>
          <w:tcPr>
            <w:tcW w:w="3793" w:type="dxa"/>
          </w:tcPr>
          <w:p w:rsidR="00C2436F" w:rsidRPr="006014A8" w:rsidRDefault="00C2436F" w:rsidP="00CC3510">
            <w:r w:rsidRPr="006014A8">
              <w:t>As required by HREC</w:t>
            </w:r>
          </w:p>
        </w:tc>
      </w:tr>
      <w:tr w:rsidR="00C2436F" w:rsidRPr="006014A8" w:rsidTr="00AF4298">
        <w:tc>
          <w:tcPr>
            <w:tcW w:w="1515" w:type="dxa"/>
            <w:vMerge w:val="restart"/>
          </w:tcPr>
          <w:p w:rsidR="00C2436F" w:rsidRPr="006014A8" w:rsidRDefault="007C4138" w:rsidP="00CC3510">
            <w:r w:rsidRPr="007C4138">
              <w:t>Sponsor</w:t>
            </w:r>
          </w:p>
        </w:tc>
        <w:tc>
          <w:tcPr>
            <w:tcW w:w="1516" w:type="dxa"/>
          </w:tcPr>
          <w:p w:rsidR="00C2436F" w:rsidRPr="006014A8" w:rsidRDefault="00C2436F" w:rsidP="00CC3510">
            <w:r w:rsidRPr="006014A8">
              <w:t>Serious unanticipated adverse device related events</w:t>
            </w:r>
          </w:p>
        </w:tc>
        <w:tc>
          <w:tcPr>
            <w:tcW w:w="1515" w:type="dxa"/>
          </w:tcPr>
          <w:p w:rsidR="00C2436F" w:rsidRPr="006014A8" w:rsidRDefault="00C2436F" w:rsidP="00CC3510">
            <w:r w:rsidRPr="006014A8">
              <w:t>TGA</w:t>
            </w:r>
          </w:p>
        </w:tc>
        <w:tc>
          <w:tcPr>
            <w:tcW w:w="1516" w:type="dxa"/>
          </w:tcPr>
          <w:p w:rsidR="00C2436F" w:rsidRPr="006014A8" w:rsidRDefault="00C2436F" w:rsidP="00CC3510">
            <w:r w:rsidRPr="006014A8">
              <w:t>Medical Device Incident Report form</w:t>
            </w:r>
          </w:p>
        </w:tc>
        <w:tc>
          <w:tcPr>
            <w:tcW w:w="3793" w:type="dxa"/>
          </w:tcPr>
          <w:p w:rsidR="00C2436F" w:rsidRPr="006014A8" w:rsidRDefault="00C2436F" w:rsidP="00EC19FC">
            <w:pPr>
              <w:pStyle w:val="ListBullet"/>
            </w:pPr>
            <w:r w:rsidRPr="006014A8">
              <w:t>fatal or life-threatening adverse device events</w:t>
            </w:r>
            <w:r w:rsidR="006D216C">
              <w:t>—</w:t>
            </w:r>
            <w:r w:rsidRPr="006014A8">
              <w:t>initial report within 7 calendar days of first knowledge. Complete report wi</w:t>
            </w:r>
            <w:r>
              <w:t>thin 8 additional calendar days</w:t>
            </w:r>
          </w:p>
          <w:p w:rsidR="00C2436F" w:rsidRPr="006014A8" w:rsidRDefault="00C2436F" w:rsidP="00EC19FC">
            <w:pPr>
              <w:pStyle w:val="ListBullet"/>
            </w:pPr>
            <w:r w:rsidRPr="006014A8">
              <w:t>other serious unanticipated device events, full report no later than 15 calendar days of first knowledge</w:t>
            </w:r>
          </w:p>
        </w:tc>
      </w:tr>
      <w:tr w:rsidR="00C2436F" w:rsidRPr="006014A8" w:rsidTr="00AF4298">
        <w:tc>
          <w:tcPr>
            <w:tcW w:w="1515" w:type="dxa"/>
            <w:vMerge/>
          </w:tcPr>
          <w:p w:rsidR="00C2436F" w:rsidRPr="006014A8" w:rsidRDefault="00C2436F" w:rsidP="00CC3510"/>
        </w:tc>
        <w:tc>
          <w:tcPr>
            <w:tcW w:w="1516" w:type="dxa"/>
          </w:tcPr>
          <w:p w:rsidR="00C2436F" w:rsidRPr="006014A8" w:rsidRDefault="00C2436F" w:rsidP="00CC3510">
            <w:r w:rsidRPr="006014A8">
              <w:t>Other adverse device events</w:t>
            </w:r>
          </w:p>
        </w:tc>
        <w:tc>
          <w:tcPr>
            <w:tcW w:w="1515" w:type="dxa"/>
          </w:tcPr>
          <w:p w:rsidR="00C2436F" w:rsidRPr="006014A8" w:rsidRDefault="00C2436F" w:rsidP="00CC3510">
            <w:r w:rsidRPr="006014A8">
              <w:t>TGA</w:t>
            </w:r>
          </w:p>
        </w:tc>
        <w:tc>
          <w:tcPr>
            <w:tcW w:w="1516" w:type="dxa"/>
          </w:tcPr>
          <w:p w:rsidR="00C2436F" w:rsidRPr="006014A8" w:rsidRDefault="00C2436F" w:rsidP="00CC3510">
            <w:r w:rsidRPr="006014A8">
              <w:t>Tabulation/</w:t>
            </w:r>
            <w:r>
              <w:t xml:space="preserve"> </w:t>
            </w:r>
            <w:r w:rsidRPr="006014A8">
              <w:t>Line listing</w:t>
            </w:r>
          </w:p>
        </w:tc>
        <w:tc>
          <w:tcPr>
            <w:tcW w:w="3793" w:type="dxa"/>
          </w:tcPr>
          <w:p w:rsidR="00C2436F" w:rsidRPr="006014A8" w:rsidRDefault="00C2436F" w:rsidP="00CC3510">
            <w:r w:rsidRPr="006014A8">
              <w:t>On request by TGA</w:t>
            </w:r>
          </w:p>
          <w:p w:rsidR="00C2436F" w:rsidRPr="006014A8" w:rsidRDefault="00C2436F" w:rsidP="00CC3510"/>
        </w:tc>
      </w:tr>
    </w:tbl>
    <w:p w:rsidR="00C2436F" w:rsidRDefault="00C2436F" w:rsidP="00C2436F"/>
    <w:p w:rsidR="00C2436F" w:rsidRPr="00711961" w:rsidRDefault="00C2436F" w:rsidP="001464FE">
      <w:pPr>
        <w:rPr>
          <w:rStyle w:val="ParagraphChar"/>
          <w:rFonts w:eastAsiaTheme="majorEastAsia"/>
        </w:rPr>
      </w:pPr>
      <w:r w:rsidRPr="00711961">
        <w:rPr>
          <w:rStyle w:val="ParagraphChar"/>
          <w:rFonts w:eastAsiaTheme="majorEastAsia"/>
        </w:rPr>
        <w:t>For reports to the TGA, the report should be clearly marked 'Authorised Prescriber Incident' and sent to:</w:t>
      </w:r>
    </w:p>
    <w:p w:rsidR="00C2436F" w:rsidRDefault="00C2436F" w:rsidP="002143DA">
      <w:pPr>
        <w:pStyle w:val="Address"/>
      </w:pPr>
      <w:r>
        <w:t>The Medical Officer</w:t>
      </w:r>
    </w:p>
    <w:p w:rsidR="00C2436F" w:rsidRDefault="00C2436F" w:rsidP="002143DA">
      <w:pPr>
        <w:pStyle w:val="Address"/>
      </w:pPr>
      <w:r>
        <w:t>Clinical Section</w:t>
      </w:r>
    </w:p>
    <w:p w:rsidR="00C2436F" w:rsidRDefault="00C2436F" w:rsidP="002143DA">
      <w:pPr>
        <w:pStyle w:val="Address"/>
      </w:pPr>
      <w:r>
        <w:t>Office of Devices Authorisation</w:t>
      </w:r>
    </w:p>
    <w:p w:rsidR="00C2436F" w:rsidRDefault="00C2436F" w:rsidP="002143DA">
      <w:pPr>
        <w:pStyle w:val="Address"/>
      </w:pPr>
      <w:r>
        <w:t>Therapeutic Goods Administration</w:t>
      </w:r>
    </w:p>
    <w:p w:rsidR="00C2436F" w:rsidRDefault="00C2436F" w:rsidP="002143DA">
      <w:pPr>
        <w:pStyle w:val="Address"/>
      </w:pPr>
      <w:r>
        <w:t>PO Box 100</w:t>
      </w:r>
    </w:p>
    <w:p w:rsidR="00C2436F" w:rsidRDefault="00C2436F" w:rsidP="002143DA">
      <w:pPr>
        <w:pStyle w:val="Address"/>
      </w:pPr>
      <w:r>
        <w:t>WODEN  ACT 2606</w:t>
      </w:r>
    </w:p>
    <w:p w:rsidR="00C2436F" w:rsidRDefault="00C2436F" w:rsidP="002143DA">
      <w:pPr>
        <w:pStyle w:val="Address"/>
      </w:pPr>
      <w:r>
        <w:t>Australia</w:t>
      </w:r>
    </w:p>
    <w:p w:rsidR="00465C95" w:rsidRDefault="00465C95" w:rsidP="002143DA">
      <w:pPr>
        <w:pStyle w:val="Address"/>
      </w:pPr>
    </w:p>
    <w:p w:rsidR="00C2436F" w:rsidRPr="00711961" w:rsidRDefault="00C2436F" w:rsidP="001464FE">
      <w:pPr>
        <w:rPr>
          <w:rStyle w:val="ParagraphChar"/>
          <w:rFonts w:eastAsiaTheme="majorEastAsia"/>
        </w:rPr>
      </w:pPr>
      <w:r w:rsidRPr="00711961">
        <w:rPr>
          <w:rStyle w:val="ParagraphChar"/>
          <w:rFonts w:eastAsiaTheme="majorEastAsia"/>
        </w:rPr>
        <w:t>The Medical Device Incident Report form is available on the TGA website</w:t>
      </w:r>
      <w:r w:rsidR="00AF4298">
        <w:rPr>
          <w:rStyle w:val="ParagraphChar"/>
          <w:rFonts w:eastAsiaTheme="majorEastAsia"/>
        </w:rPr>
        <w:t>:</w:t>
      </w:r>
      <w:r>
        <w:rPr>
          <w:rStyle w:val="ParagraphChar"/>
          <w:rFonts w:eastAsiaTheme="majorEastAsia"/>
        </w:rPr>
        <w:t xml:space="preserve"> </w:t>
      </w:r>
      <w:r w:rsidR="0071071C">
        <w:t>&lt;</w:t>
      </w:r>
      <w:hyperlink r:id="rId76" w:history="1">
        <w:r w:rsidR="0071071C">
          <w:rPr>
            <w:rStyle w:val="Hyperlink"/>
          </w:rPr>
          <w:t>http://www.tga.gov.au</w:t>
        </w:r>
      </w:hyperlink>
      <w:r w:rsidR="0071071C">
        <w:t>&gt;</w:t>
      </w:r>
      <w:r w:rsidRPr="00711961">
        <w:rPr>
          <w:rStyle w:val="ParagraphChar"/>
          <w:rFonts w:eastAsiaTheme="majorEastAsia"/>
        </w:rPr>
        <w:t>.</w:t>
      </w:r>
    </w:p>
    <w:p w:rsidR="00C2436F" w:rsidRPr="009C0935" w:rsidRDefault="00C2436F" w:rsidP="00C2436F">
      <w:pPr>
        <w:pStyle w:val="Heading3"/>
      </w:pPr>
      <w:r>
        <w:br w:type="page"/>
      </w:r>
      <w:bookmarkStart w:id="458" w:name="_Toc248898304"/>
      <w:bookmarkStart w:id="459" w:name="_Toc293048492"/>
      <w:r w:rsidRPr="009C0935">
        <w:lastRenderedPageBreak/>
        <w:t>Circumstances under which</w:t>
      </w:r>
      <w:r>
        <w:t xml:space="preserve"> the</w:t>
      </w:r>
      <w:r w:rsidRPr="009C0935">
        <w:t xml:space="preserve"> TGA may revoke an authorisation</w:t>
      </w:r>
      <w:bookmarkEnd w:id="458"/>
      <w:bookmarkEnd w:id="459"/>
    </w:p>
    <w:p w:rsidR="00C2436F" w:rsidRPr="00711961" w:rsidRDefault="00C2436F" w:rsidP="001464FE">
      <w:pPr>
        <w:rPr>
          <w:rStyle w:val="ParagraphChar"/>
          <w:rFonts w:eastAsiaTheme="majorEastAsia"/>
        </w:rPr>
      </w:pPr>
      <w:r w:rsidRPr="00711961">
        <w:rPr>
          <w:rStyle w:val="ParagraphChar"/>
          <w:rFonts w:eastAsiaTheme="majorEastAsia"/>
        </w:rPr>
        <w:t>The TGA may give notice of revocation of an Authorisation at any time if:</w:t>
      </w:r>
    </w:p>
    <w:p w:rsidR="00C2436F" w:rsidRPr="009C0935" w:rsidRDefault="00C2436F" w:rsidP="002143DA">
      <w:pPr>
        <w:pStyle w:val="ListBullet"/>
        <w:rPr>
          <w:rStyle w:val="ParagraphChar"/>
          <w:rFonts w:eastAsiaTheme="majorEastAsia"/>
        </w:rPr>
      </w:pPr>
      <w:r w:rsidRPr="00711961">
        <w:rPr>
          <w:rStyle w:val="ParagraphChar"/>
          <w:rFonts w:eastAsiaTheme="majorEastAsia"/>
        </w:rPr>
        <w:t>the ethics committee responsible for endorsement of the Authorised Prescriber has withdrawn its endorsement</w:t>
      </w:r>
    </w:p>
    <w:p w:rsidR="00C2436F" w:rsidRPr="009C0935" w:rsidRDefault="00C2436F" w:rsidP="002143DA">
      <w:pPr>
        <w:pStyle w:val="ListBullet"/>
        <w:rPr>
          <w:rStyle w:val="ParagraphChar"/>
          <w:rFonts w:eastAsiaTheme="majorEastAsia"/>
        </w:rPr>
      </w:pPr>
      <w:r w:rsidRPr="00711961">
        <w:rPr>
          <w:rStyle w:val="ParagraphChar"/>
          <w:rFonts w:eastAsiaTheme="majorEastAsia"/>
        </w:rPr>
        <w:t>the Authorised Prescriber has failed to comply with conditions for Authorisation contained within the letter of authorisation</w:t>
      </w:r>
    </w:p>
    <w:p w:rsidR="00C2436F" w:rsidRPr="009C0935" w:rsidRDefault="00C2436F" w:rsidP="002143DA">
      <w:pPr>
        <w:pStyle w:val="ListBullet"/>
        <w:rPr>
          <w:rStyle w:val="ParagraphChar"/>
          <w:rFonts w:eastAsiaTheme="majorEastAsia"/>
        </w:rPr>
      </w:pPr>
      <w:r w:rsidRPr="00711961">
        <w:rPr>
          <w:rStyle w:val="ParagraphChar"/>
          <w:rFonts w:eastAsiaTheme="majorEastAsia"/>
        </w:rPr>
        <w:t>a device similar to the unapproved device is evaluated and approved for treatment of the specified indication and included on the ARTG</w:t>
      </w:r>
    </w:p>
    <w:p w:rsidR="00C2436F" w:rsidRPr="009C0935" w:rsidRDefault="00C2436F" w:rsidP="002143DA">
      <w:pPr>
        <w:pStyle w:val="ListBullet"/>
        <w:rPr>
          <w:rStyle w:val="ParagraphChar"/>
          <w:rFonts w:eastAsiaTheme="majorEastAsia"/>
        </w:rPr>
      </w:pPr>
      <w:r w:rsidRPr="00711961">
        <w:rPr>
          <w:rStyle w:val="ParagraphChar"/>
          <w:rFonts w:eastAsiaTheme="majorEastAsia"/>
        </w:rPr>
        <w:t xml:space="preserve">the TGA becomes aware of information from other use in Australia or from overseas </w:t>
      </w:r>
      <w:r>
        <w:rPr>
          <w:rStyle w:val="ParagraphChar"/>
          <w:rFonts w:eastAsiaTheme="majorEastAsia"/>
        </w:rPr>
        <w:t>that</w:t>
      </w:r>
      <w:r w:rsidRPr="00711961">
        <w:rPr>
          <w:rStyle w:val="ParagraphChar"/>
          <w:rFonts w:eastAsiaTheme="majorEastAsia"/>
        </w:rPr>
        <w:t xml:space="preserve"> indicates major safety conc</w:t>
      </w:r>
      <w:r>
        <w:rPr>
          <w:rStyle w:val="ParagraphChar"/>
          <w:rFonts w:eastAsiaTheme="majorEastAsia"/>
        </w:rPr>
        <w:t>erns with the use of the device</w:t>
      </w:r>
    </w:p>
    <w:p w:rsidR="00C2436F" w:rsidRPr="009C0935" w:rsidRDefault="00C2436F" w:rsidP="00C2436F">
      <w:pPr>
        <w:pStyle w:val="Heading3"/>
      </w:pPr>
      <w:bookmarkStart w:id="460" w:name="_Toc248898305"/>
      <w:bookmarkStart w:id="461" w:name="_Toc293048493"/>
      <w:r w:rsidRPr="009C0935">
        <w:t>More information</w:t>
      </w:r>
      <w:bookmarkEnd w:id="460"/>
      <w:bookmarkEnd w:id="461"/>
    </w:p>
    <w:p w:rsidR="00C2436F" w:rsidRPr="00711961" w:rsidRDefault="00C2436F" w:rsidP="001464FE">
      <w:pPr>
        <w:rPr>
          <w:rStyle w:val="ParagraphChar"/>
          <w:rFonts w:eastAsiaTheme="majorEastAsia"/>
        </w:rPr>
      </w:pPr>
      <w:r w:rsidRPr="00711961">
        <w:rPr>
          <w:rStyle w:val="ParagraphChar"/>
          <w:rFonts w:eastAsiaTheme="majorEastAsia"/>
        </w:rPr>
        <w:t>More information on Authorised Prescribers, including the forms to be completed, is available on the TGA website.</w:t>
      </w:r>
    </w:p>
    <w:p w:rsidR="00C2436F" w:rsidRPr="009C0935" w:rsidRDefault="00C2436F" w:rsidP="00C2436F">
      <w:pPr>
        <w:pStyle w:val="Heading2"/>
      </w:pPr>
      <w:bookmarkStart w:id="462" w:name="_Toc248898306"/>
      <w:bookmarkStart w:id="463" w:name="_Toc280874367"/>
      <w:bookmarkStart w:id="464" w:name="_Toc293048494"/>
      <w:r w:rsidRPr="009C0935">
        <w:t>Special Access Scheme (SAS)</w:t>
      </w:r>
      <w:bookmarkEnd w:id="462"/>
      <w:bookmarkEnd w:id="463"/>
      <w:bookmarkEnd w:id="464"/>
    </w:p>
    <w:p w:rsidR="00C2436F" w:rsidRPr="00711961" w:rsidRDefault="00C2436F" w:rsidP="001464FE">
      <w:pPr>
        <w:rPr>
          <w:rStyle w:val="ParagraphChar"/>
          <w:rFonts w:eastAsiaTheme="majorEastAsia"/>
        </w:rPr>
      </w:pPr>
      <w:r w:rsidRPr="00711961">
        <w:rPr>
          <w:rStyle w:val="ParagraphChar"/>
          <w:rFonts w:eastAsiaTheme="majorEastAsia"/>
        </w:rPr>
        <w:t xml:space="preserve">The SAS is a mechanism to provide for the import and/or supply of an unapproved therapeutic good for a single patient, on a case by case basis. Applications are made by registered medical practitioners. </w:t>
      </w:r>
    </w:p>
    <w:p w:rsidR="00C2436F" w:rsidRPr="00711961" w:rsidRDefault="00C2436F" w:rsidP="001464FE">
      <w:pPr>
        <w:rPr>
          <w:rStyle w:val="ParagraphChar"/>
          <w:rFonts w:eastAsiaTheme="majorEastAsia"/>
        </w:rPr>
      </w:pPr>
      <w:r w:rsidRPr="00711961">
        <w:rPr>
          <w:rStyle w:val="ParagraphChar"/>
          <w:rFonts w:eastAsiaTheme="majorEastAsia"/>
        </w:rPr>
        <w:t>The SAS allows individual patients, with the support of their medical practitioner, access to unapproved devices in a range of circumstances, such as when:</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early access for terminally ill patients to almost any device, including experimental and investigational devices is needed (see Category A)</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devices were provided initially to patients through a clinical trial while a marketing application is being considered</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devices are available overseas but not in Australia</w:t>
      </w:r>
    </w:p>
    <w:p w:rsidR="00C2436F" w:rsidRPr="00711961" w:rsidRDefault="00C2436F" w:rsidP="001464FE">
      <w:pPr>
        <w:rPr>
          <w:rStyle w:val="ParagraphChar"/>
          <w:rFonts w:eastAsiaTheme="majorEastAsia"/>
        </w:rPr>
      </w:pPr>
      <w:r w:rsidRPr="00711961">
        <w:rPr>
          <w:rStyle w:val="ParagraphChar"/>
          <w:rFonts w:eastAsiaTheme="majorEastAsia"/>
        </w:rPr>
        <w:t xml:space="preserve">Final responsibility for the use of an unapproved device within an institution always rests with that institution. Medical practitioners working in an institution may also need approval from the institution's Ethics Committee or Drug and Therapeutics Committee prior to using a particular device. </w:t>
      </w:r>
    </w:p>
    <w:p w:rsidR="00C2436F" w:rsidRPr="00711961" w:rsidRDefault="00C2436F" w:rsidP="001464FE">
      <w:pPr>
        <w:rPr>
          <w:rStyle w:val="ParagraphChar"/>
          <w:rFonts w:eastAsiaTheme="majorEastAsia"/>
        </w:rPr>
      </w:pPr>
      <w:r w:rsidRPr="00711961">
        <w:rPr>
          <w:rStyle w:val="ParagraphChar"/>
          <w:rFonts w:eastAsiaTheme="majorEastAsia"/>
        </w:rPr>
        <w:t>There are two categories of patients who may use the SAS:</w:t>
      </w:r>
    </w:p>
    <w:p w:rsidR="00C2436F" w:rsidRPr="002143DA" w:rsidRDefault="00C2436F" w:rsidP="002143DA">
      <w:pPr>
        <w:pStyle w:val="ListBullet"/>
        <w:rPr>
          <w:rStyle w:val="ParagraphChar"/>
          <w:rFonts w:eastAsiaTheme="majorEastAsia"/>
        </w:rPr>
      </w:pPr>
      <w:r w:rsidRPr="00711961">
        <w:rPr>
          <w:rStyle w:val="ParagraphChar"/>
          <w:rFonts w:eastAsiaTheme="majorEastAsia"/>
        </w:rPr>
        <w:t>Category A patients</w:t>
      </w:r>
      <w:r w:rsidR="00630016">
        <w:rPr>
          <w:rStyle w:val="ParagraphChar"/>
          <w:rFonts w:eastAsiaTheme="majorEastAsia"/>
        </w:rPr>
        <w:t>—</w:t>
      </w:r>
      <w:r w:rsidRPr="00711961">
        <w:rPr>
          <w:rStyle w:val="ParagraphChar"/>
          <w:rFonts w:eastAsiaTheme="majorEastAsia"/>
        </w:rPr>
        <w:t xml:space="preserve">medical practitioners can supply unapproved devices to some very seriously ill patients without the approval of the TGA as long as the medical practitioner notifies the TGA within 28 days. </w:t>
      </w:r>
    </w:p>
    <w:p w:rsidR="00C2436F" w:rsidRPr="002143DA" w:rsidRDefault="00C2436F" w:rsidP="002143DA">
      <w:pPr>
        <w:pStyle w:val="ListBullet"/>
        <w:rPr>
          <w:rStyle w:val="ParagraphChar"/>
          <w:rFonts w:eastAsiaTheme="majorEastAsia"/>
        </w:rPr>
      </w:pPr>
      <w:r w:rsidRPr="00711961">
        <w:rPr>
          <w:rStyle w:val="ParagraphChar"/>
          <w:rFonts w:eastAsiaTheme="majorEastAsia"/>
        </w:rPr>
        <w:t xml:space="preserve">Category A patients are defined in the Therapeutic Goods legislation as </w:t>
      </w:r>
      <w:r w:rsidR="00630016">
        <w:rPr>
          <w:rStyle w:val="ParagraphChar"/>
          <w:rFonts w:eastAsiaTheme="majorEastAsia"/>
        </w:rPr>
        <w:t>‘</w:t>
      </w:r>
      <w:r w:rsidRPr="00711961">
        <w:rPr>
          <w:rStyle w:val="ParagraphChar"/>
          <w:rFonts w:eastAsiaTheme="majorEastAsia"/>
        </w:rPr>
        <w:t>persons who are seriously ill with a condition from which death is reasonably likely to occur within a matter of months, or from which premature death is reasonably likely to occur in the absence of early treatment</w:t>
      </w:r>
      <w:r w:rsidR="00630016">
        <w:rPr>
          <w:rStyle w:val="ParagraphChar"/>
          <w:rFonts w:eastAsiaTheme="majorEastAsia"/>
        </w:rPr>
        <w:t>’</w:t>
      </w:r>
      <w:r w:rsidRPr="00711961">
        <w:rPr>
          <w:rStyle w:val="ParagraphChar"/>
          <w:rFonts w:eastAsiaTheme="majorEastAsia"/>
        </w:rPr>
        <w:t xml:space="preserve">. </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Category B patients</w:t>
      </w:r>
      <w:r w:rsidR="00630016">
        <w:rPr>
          <w:rStyle w:val="ParagraphChar"/>
          <w:rFonts w:eastAsiaTheme="majorEastAsia"/>
        </w:rPr>
        <w:t>—</w:t>
      </w:r>
      <w:r w:rsidRPr="00711961">
        <w:rPr>
          <w:rStyle w:val="ParagraphChar"/>
          <w:rFonts w:eastAsiaTheme="majorEastAsia"/>
        </w:rPr>
        <w:t xml:space="preserve">all other patients. </w:t>
      </w:r>
      <w:r w:rsidR="00630016">
        <w:rPr>
          <w:rStyle w:val="ParagraphChar"/>
          <w:rFonts w:eastAsiaTheme="majorEastAsia"/>
        </w:rPr>
        <w:t xml:space="preserve"> </w:t>
      </w:r>
      <w:r w:rsidRPr="00711961">
        <w:rPr>
          <w:rStyle w:val="ParagraphChar"/>
          <w:rFonts w:eastAsiaTheme="majorEastAsia"/>
        </w:rPr>
        <w:t xml:space="preserve">Approval of an application to supply an unapproved device is required from a delegate in the TGA. </w:t>
      </w:r>
      <w:r w:rsidR="00630016">
        <w:rPr>
          <w:rStyle w:val="ParagraphChar"/>
          <w:rFonts w:eastAsiaTheme="majorEastAsia"/>
        </w:rPr>
        <w:t xml:space="preserve"> </w:t>
      </w:r>
      <w:r w:rsidRPr="00711961">
        <w:rPr>
          <w:rStyle w:val="ParagraphChar"/>
          <w:rFonts w:eastAsiaTheme="majorEastAsia"/>
        </w:rPr>
        <w:t xml:space="preserve">Approval by the TGA is given on a patient by patient basis to reflect the needs of different patients. </w:t>
      </w:r>
    </w:p>
    <w:p w:rsidR="00C2436F" w:rsidRPr="00711961" w:rsidRDefault="00C2436F" w:rsidP="001464FE">
      <w:pPr>
        <w:rPr>
          <w:rStyle w:val="ParagraphChar"/>
          <w:rFonts w:eastAsiaTheme="majorEastAsia"/>
        </w:rPr>
      </w:pPr>
      <w:r w:rsidRPr="00711961">
        <w:rPr>
          <w:rStyle w:val="ParagraphChar"/>
          <w:rFonts w:eastAsiaTheme="majorEastAsia"/>
        </w:rPr>
        <w:t xml:space="preserve">The choice of classification of each patient lies with the treating medical practitioner. </w:t>
      </w:r>
      <w:r w:rsidR="00630016">
        <w:rPr>
          <w:rStyle w:val="ParagraphChar"/>
          <w:rFonts w:eastAsiaTheme="majorEastAsia"/>
        </w:rPr>
        <w:t xml:space="preserve"> </w:t>
      </w:r>
      <w:r w:rsidRPr="00711961">
        <w:rPr>
          <w:rStyle w:val="ParagraphChar"/>
          <w:rFonts w:eastAsiaTheme="majorEastAsia"/>
        </w:rPr>
        <w:t xml:space="preserve">However, TGA is able to review, seek clarification and request information regarding the classification of patients under Category A. </w:t>
      </w:r>
    </w:p>
    <w:p w:rsidR="00C2436F" w:rsidRPr="00911603" w:rsidRDefault="00C2436F" w:rsidP="00C2436F">
      <w:pPr>
        <w:pStyle w:val="Heading3"/>
      </w:pPr>
      <w:bookmarkStart w:id="465" w:name="_Toc248898307"/>
      <w:bookmarkStart w:id="466" w:name="_Toc293048495"/>
      <w:r w:rsidRPr="00911603">
        <w:t>Category A patients</w:t>
      </w:r>
      <w:bookmarkEnd w:id="465"/>
      <w:bookmarkEnd w:id="466"/>
    </w:p>
    <w:p w:rsidR="00C2436F" w:rsidRPr="00711961" w:rsidRDefault="00C2436F" w:rsidP="001464FE">
      <w:pPr>
        <w:rPr>
          <w:rStyle w:val="ParagraphChar"/>
          <w:rFonts w:eastAsiaTheme="majorEastAsia"/>
        </w:rPr>
      </w:pPr>
      <w:r w:rsidRPr="00711961">
        <w:rPr>
          <w:rStyle w:val="ParagraphChar"/>
          <w:rFonts w:eastAsiaTheme="majorEastAsia"/>
        </w:rPr>
        <w:t>Prior approval from the TGA is not required for the use of an unapproved device in a Category A patient. The treating registered medical practitioner is the approving authority in that he/she is prepared to use the device in question.</w:t>
      </w:r>
    </w:p>
    <w:p w:rsidR="00C2436F" w:rsidRPr="00711961" w:rsidRDefault="00C2436F" w:rsidP="001464FE">
      <w:pPr>
        <w:rPr>
          <w:rStyle w:val="ParagraphChar"/>
          <w:rFonts w:eastAsiaTheme="majorEastAsia"/>
        </w:rPr>
      </w:pPr>
      <w:r w:rsidRPr="00711961">
        <w:rPr>
          <w:rStyle w:val="ParagraphChar"/>
          <w:rFonts w:eastAsiaTheme="majorEastAsia"/>
        </w:rPr>
        <w:t xml:space="preserve">The practitioner is required to complete the Category A Form Special Access Scheme available from the TGA website, and send it to the </w:t>
      </w:r>
      <w:r w:rsidR="007C4138" w:rsidRPr="007C4138">
        <w:rPr>
          <w:rStyle w:val="ParagraphChar"/>
          <w:rFonts w:eastAsiaTheme="majorEastAsia"/>
        </w:rPr>
        <w:t>sponsor</w:t>
      </w:r>
      <w:r w:rsidRPr="00711961">
        <w:rPr>
          <w:rStyle w:val="ParagraphChar"/>
          <w:rFonts w:eastAsiaTheme="majorEastAsia"/>
        </w:rPr>
        <w:t xml:space="preserve"> of the device. </w:t>
      </w:r>
      <w:r w:rsidR="00630016">
        <w:rPr>
          <w:rStyle w:val="ParagraphChar"/>
          <w:rFonts w:eastAsiaTheme="majorEastAsia"/>
        </w:rPr>
        <w:t xml:space="preserve"> </w:t>
      </w:r>
      <w:r w:rsidRPr="00711961">
        <w:rPr>
          <w:rStyle w:val="ParagraphChar"/>
          <w:rFonts w:eastAsiaTheme="majorEastAsia"/>
        </w:rPr>
        <w:t xml:space="preserve">This provides the </w:t>
      </w:r>
      <w:r w:rsidR="007C4138" w:rsidRPr="007C4138">
        <w:rPr>
          <w:rStyle w:val="ParagraphChar"/>
          <w:rFonts w:eastAsiaTheme="majorEastAsia"/>
        </w:rPr>
        <w:t>sponsor</w:t>
      </w:r>
      <w:r w:rsidRPr="00711961">
        <w:rPr>
          <w:rStyle w:val="ParagraphChar"/>
          <w:rFonts w:eastAsiaTheme="majorEastAsia"/>
        </w:rPr>
        <w:t xml:space="preserve"> with the legal authority to supply the device.</w:t>
      </w:r>
    </w:p>
    <w:p w:rsidR="00C2436F" w:rsidRPr="00711961" w:rsidRDefault="00C2436F" w:rsidP="001464FE">
      <w:pPr>
        <w:rPr>
          <w:rStyle w:val="ParagraphChar"/>
          <w:rFonts w:eastAsiaTheme="majorEastAsia"/>
        </w:rPr>
      </w:pPr>
      <w:r w:rsidRPr="00711961">
        <w:rPr>
          <w:rStyle w:val="ParagraphChar"/>
          <w:rFonts w:eastAsiaTheme="majorEastAsia"/>
        </w:rPr>
        <w:lastRenderedPageBreak/>
        <w:t xml:space="preserve">The practitioner must send a copy of the Category A Form Special Access Scheme to the TGA within 4 weeks of the date of signature on the form. Failure to do so is an offence that carries a financial penalty. </w:t>
      </w:r>
      <w:r w:rsidR="00630016">
        <w:rPr>
          <w:rStyle w:val="ParagraphChar"/>
          <w:rFonts w:eastAsiaTheme="majorEastAsia"/>
        </w:rPr>
        <w:t xml:space="preserve"> </w:t>
      </w:r>
      <w:r w:rsidRPr="00711961">
        <w:rPr>
          <w:rStyle w:val="ParagraphChar"/>
          <w:rFonts w:eastAsiaTheme="majorEastAsia"/>
        </w:rPr>
        <w:t>The form should be faxed to 02 6232 8785.</w:t>
      </w:r>
    </w:p>
    <w:p w:rsidR="00C2436F" w:rsidRPr="00711961" w:rsidRDefault="00C2436F" w:rsidP="001464FE">
      <w:pPr>
        <w:rPr>
          <w:rStyle w:val="ParagraphChar"/>
          <w:rFonts w:eastAsiaTheme="majorEastAsia"/>
        </w:rPr>
      </w:pPr>
      <w:r w:rsidRPr="00711961">
        <w:rPr>
          <w:rStyle w:val="ParagraphChar"/>
          <w:rFonts w:eastAsiaTheme="majorEastAsia"/>
        </w:rPr>
        <w:t>The form requires the medical practitioner to certify that they:</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have determined that the patient is Category A</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 xml:space="preserve">are prepared to use the </w:t>
      </w:r>
      <w:r w:rsidR="007C4138" w:rsidRPr="007C4138">
        <w:rPr>
          <w:rStyle w:val="ParagraphChar"/>
          <w:rFonts w:eastAsiaTheme="majorEastAsia"/>
        </w:rPr>
        <w:t>medical device</w:t>
      </w:r>
      <w:r w:rsidRPr="00711961">
        <w:rPr>
          <w:rStyle w:val="ParagraphChar"/>
          <w:rFonts w:eastAsiaTheme="majorEastAsia"/>
        </w:rPr>
        <w:t xml:space="preserve"> requested</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have obtained the informed consent of the patient, or the patient's legal representa</w:t>
      </w:r>
      <w:r>
        <w:rPr>
          <w:rStyle w:val="ParagraphChar"/>
          <w:rFonts w:eastAsiaTheme="majorEastAsia"/>
        </w:rPr>
        <w:t>tive to the proposed treatment</w:t>
      </w:r>
    </w:p>
    <w:p w:rsidR="00C2436F" w:rsidRPr="00711961" w:rsidRDefault="00C2436F" w:rsidP="001464FE">
      <w:pPr>
        <w:rPr>
          <w:rStyle w:val="ParagraphChar"/>
          <w:rFonts w:eastAsiaTheme="majorEastAsia"/>
        </w:rPr>
      </w:pPr>
      <w:r w:rsidRPr="00711961">
        <w:rPr>
          <w:rStyle w:val="ParagraphChar"/>
          <w:rFonts w:eastAsiaTheme="majorEastAsia"/>
        </w:rPr>
        <w:t>A patient should be specifically informed of the following:</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that the device is not included on the ARTG for the intended purpose</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possible benefits of t</w:t>
      </w:r>
      <w:r w:rsidR="00630016">
        <w:rPr>
          <w:rStyle w:val="ParagraphChar"/>
          <w:rFonts w:eastAsiaTheme="majorEastAsia"/>
        </w:rPr>
        <w:t>reatment and any risks and side-</w:t>
      </w:r>
      <w:r w:rsidRPr="00711961">
        <w:rPr>
          <w:rStyle w:val="ParagraphChar"/>
          <w:rFonts w:eastAsiaTheme="majorEastAsia"/>
        </w:rPr>
        <w:t>effects that are known</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the possibility</w:t>
      </w:r>
      <w:r w:rsidR="00630016">
        <w:rPr>
          <w:rStyle w:val="ParagraphChar"/>
          <w:rFonts w:eastAsiaTheme="majorEastAsia"/>
        </w:rPr>
        <w:t xml:space="preserve"> of unknown risks and late side-</w:t>
      </w:r>
      <w:r w:rsidRPr="00711961">
        <w:rPr>
          <w:rStyle w:val="ParagraphChar"/>
          <w:rFonts w:eastAsiaTheme="majorEastAsia"/>
        </w:rPr>
        <w:t>effects</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 xml:space="preserve">any alternative treatments using approved devices </w:t>
      </w:r>
      <w:r>
        <w:rPr>
          <w:rStyle w:val="ParagraphChar"/>
          <w:rFonts w:eastAsiaTheme="majorEastAsia"/>
        </w:rPr>
        <w:t>that are available</w:t>
      </w:r>
    </w:p>
    <w:p w:rsidR="00C2436F" w:rsidRPr="00711961" w:rsidRDefault="00C2436F" w:rsidP="001464FE">
      <w:pPr>
        <w:rPr>
          <w:rStyle w:val="ParagraphChar"/>
          <w:rFonts w:eastAsiaTheme="majorEastAsia"/>
        </w:rPr>
      </w:pPr>
      <w:r w:rsidRPr="00711961">
        <w:rPr>
          <w:rStyle w:val="ParagraphChar"/>
          <w:rFonts w:eastAsiaTheme="majorEastAsia"/>
        </w:rPr>
        <w:t xml:space="preserve">Although the way in which a doctor prescribes a treatment for an individual in a particular clinical setting is a matter of medical practice and the TGA does not regulate medical practice, the TGA has responsibilities in relation to the safety of therapeutic goods supplied in </w:t>
      </w:r>
      <w:smartTag w:uri="urn:schemas-microsoft-com:office:smarttags" w:element="place">
        <w:smartTag w:uri="urn:schemas-microsoft-com:office:smarttags" w:element="country-region">
          <w:r w:rsidRPr="00711961">
            <w:rPr>
              <w:rStyle w:val="ParagraphChar"/>
              <w:rFonts w:eastAsiaTheme="majorEastAsia"/>
            </w:rPr>
            <w:t>Australia</w:t>
          </w:r>
        </w:smartTag>
      </w:smartTag>
      <w:r w:rsidRPr="00711961">
        <w:rPr>
          <w:rStyle w:val="ParagraphChar"/>
          <w:rFonts w:eastAsiaTheme="majorEastAsia"/>
        </w:rPr>
        <w:t>.</w:t>
      </w:r>
    </w:p>
    <w:p w:rsidR="00C2436F" w:rsidRPr="00711961" w:rsidRDefault="00C2436F" w:rsidP="001464FE">
      <w:pPr>
        <w:rPr>
          <w:rStyle w:val="ParagraphChar"/>
          <w:rFonts w:eastAsiaTheme="majorEastAsia"/>
        </w:rPr>
      </w:pPr>
      <w:r w:rsidRPr="00711961">
        <w:rPr>
          <w:rStyle w:val="ParagraphChar"/>
          <w:rFonts w:eastAsiaTheme="majorEastAsia"/>
        </w:rPr>
        <w:t xml:space="preserve">When the TGA identifies use of a device for an indication that is considered to fall outside the scope of the Category A definition, the TGA will inform the </w:t>
      </w:r>
      <w:r w:rsidR="007C4138" w:rsidRPr="007C4138">
        <w:rPr>
          <w:rStyle w:val="ParagraphChar"/>
          <w:rFonts w:eastAsiaTheme="majorEastAsia"/>
        </w:rPr>
        <w:t>sponsor</w:t>
      </w:r>
      <w:r w:rsidRPr="00711961">
        <w:rPr>
          <w:rStyle w:val="ParagraphChar"/>
          <w:rFonts w:eastAsiaTheme="majorEastAsia"/>
        </w:rPr>
        <w:t>.</w:t>
      </w:r>
    </w:p>
    <w:p w:rsidR="00C2436F" w:rsidRPr="00711961" w:rsidRDefault="00C2436F" w:rsidP="001464FE">
      <w:pPr>
        <w:rPr>
          <w:rStyle w:val="ParagraphChar"/>
          <w:rFonts w:eastAsiaTheme="majorEastAsia"/>
        </w:rPr>
      </w:pPr>
      <w:r w:rsidRPr="00711961">
        <w:rPr>
          <w:rStyle w:val="ParagraphChar"/>
          <w:rFonts w:eastAsiaTheme="majorEastAsia"/>
        </w:rPr>
        <w:t xml:space="preserve">The TGA has the authority to review and seek clarification of the Category A classification of patients. </w:t>
      </w:r>
      <w:r w:rsidR="00630016">
        <w:rPr>
          <w:rStyle w:val="ParagraphChar"/>
          <w:rFonts w:eastAsiaTheme="majorEastAsia"/>
        </w:rPr>
        <w:t xml:space="preserve"> </w:t>
      </w:r>
      <w:r w:rsidRPr="00711961">
        <w:rPr>
          <w:rStyle w:val="ParagraphChar"/>
          <w:rFonts w:eastAsiaTheme="majorEastAsia"/>
        </w:rPr>
        <w:t xml:space="preserve">This will occur on a case by case basis only if it is believed that the Category A provision is inappropriate for the particular clinical use. The TGA is also able to release such information to </w:t>
      </w:r>
      <w:r>
        <w:rPr>
          <w:rStyle w:val="ParagraphChar"/>
          <w:rFonts w:eastAsiaTheme="majorEastAsia"/>
        </w:rPr>
        <w:t>s</w:t>
      </w:r>
      <w:r w:rsidRPr="00711961">
        <w:rPr>
          <w:rStyle w:val="ParagraphChar"/>
          <w:rFonts w:eastAsiaTheme="majorEastAsia"/>
        </w:rPr>
        <w:t>tate and</w:t>
      </w:r>
      <w:r>
        <w:rPr>
          <w:rStyle w:val="ParagraphChar"/>
          <w:rFonts w:eastAsiaTheme="majorEastAsia"/>
        </w:rPr>
        <w:t xml:space="preserve"> t</w:t>
      </w:r>
      <w:r w:rsidRPr="00711961">
        <w:rPr>
          <w:rStyle w:val="ParagraphChar"/>
          <w:rFonts w:eastAsiaTheme="majorEastAsia"/>
        </w:rPr>
        <w:t xml:space="preserve">erritory authorities, such as a Medical Board and/or Medical Complaints Units that are principally involved in the regulation of medical practice. </w:t>
      </w:r>
    </w:p>
    <w:p w:rsidR="00C2436F" w:rsidRPr="00911603" w:rsidRDefault="00C2436F" w:rsidP="00C2436F">
      <w:pPr>
        <w:pStyle w:val="Heading3"/>
      </w:pPr>
      <w:bookmarkStart w:id="467" w:name="_Toc248898308"/>
      <w:bookmarkStart w:id="468" w:name="_Toc293048496"/>
      <w:r w:rsidRPr="00911603">
        <w:t>Category B patients</w:t>
      </w:r>
      <w:bookmarkEnd w:id="467"/>
      <w:bookmarkEnd w:id="468"/>
    </w:p>
    <w:p w:rsidR="00C2436F" w:rsidRPr="00711961" w:rsidRDefault="00C2436F" w:rsidP="001464FE">
      <w:pPr>
        <w:rPr>
          <w:rStyle w:val="ParagraphChar"/>
          <w:rFonts w:eastAsiaTheme="majorEastAsia"/>
        </w:rPr>
      </w:pPr>
      <w:r w:rsidRPr="00711961">
        <w:rPr>
          <w:rStyle w:val="ParagraphChar"/>
          <w:rFonts w:eastAsiaTheme="majorEastAsia"/>
        </w:rPr>
        <w:t xml:space="preserve">Approval from the TGA is required prior to the device being supplied. Applicants should complete the Category B Form Special Access Scheme. </w:t>
      </w:r>
    </w:p>
    <w:p w:rsidR="00C2436F" w:rsidRPr="00711961" w:rsidRDefault="00C2436F" w:rsidP="001464FE">
      <w:pPr>
        <w:rPr>
          <w:rStyle w:val="ParagraphChar"/>
          <w:rFonts w:eastAsiaTheme="majorEastAsia"/>
        </w:rPr>
      </w:pPr>
      <w:r w:rsidRPr="00711961">
        <w:rPr>
          <w:rStyle w:val="ParagraphChar"/>
          <w:rFonts w:eastAsiaTheme="majorEastAsia"/>
        </w:rPr>
        <w:t xml:space="preserve">Applications need to address criteria relating to the patient, the device and the prescriber. </w:t>
      </w:r>
      <w:r w:rsidR="00630016">
        <w:rPr>
          <w:rStyle w:val="ParagraphChar"/>
          <w:rFonts w:eastAsiaTheme="majorEastAsia"/>
        </w:rPr>
        <w:t xml:space="preserve"> </w:t>
      </w:r>
      <w:r w:rsidRPr="00711961">
        <w:rPr>
          <w:rStyle w:val="ParagraphChar"/>
          <w:rFonts w:eastAsiaTheme="majorEastAsia"/>
        </w:rPr>
        <w:t xml:space="preserve">Applicants can also provide any other information they consider important. In considering whether to grant approval, the TGA Delegate will generally consider the quality and extent of the information provided in the application. </w:t>
      </w:r>
    </w:p>
    <w:p w:rsidR="00C2436F" w:rsidRDefault="00C2436F" w:rsidP="001464FE">
      <w:pPr>
        <w:rPr>
          <w:rStyle w:val="ParagraphChar"/>
          <w:rFonts w:eastAsiaTheme="majorEastAsia"/>
        </w:rPr>
      </w:pPr>
      <w:r w:rsidRPr="00711961">
        <w:rPr>
          <w:rStyle w:val="ParagraphChar"/>
          <w:rFonts w:eastAsiaTheme="majorEastAsia"/>
        </w:rPr>
        <w:t>Applications should be sent to:</w:t>
      </w:r>
    </w:p>
    <w:p w:rsidR="00C2436F" w:rsidRPr="006014A8" w:rsidRDefault="00C2436F" w:rsidP="002143DA">
      <w:pPr>
        <w:pStyle w:val="Address"/>
        <w:rPr>
          <w:rStyle w:val="ParagraphChar"/>
          <w:rFonts w:eastAsiaTheme="majorEastAsia"/>
        </w:rPr>
      </w:pPr>
      <w:r w:rsidRPr="006014A8">
        <w:rPr>
          <w:rStyle w:val="ParagraphChar"/>
          <w:rFonts w:eastAsiaTheme="majorEastAsia"/>
        </w:rPr>
        <w:t>The Medical Officer, SAS</w:t>
      </w:r>
    </w:p>
    <w:p w:rsidR="00C2436F" w:rsidRPr="006014A8" w:rsidRDefault="00C2436F" w:rsidP="002143DA">
      <w:pPr>
        <w:pStyle w:val="Address"/>
        <w:rPr>
          <w:rStyle w:val="ParagraphChar"/>
          <w:rFonts w:eastAsiaTheme="majorEastAsia"/>
        </w:rPr>
      </w:pPr>
      <w:r w:rsidRPr="006014A8">
        <w:rPr>
          <w:rStyle w:val="ParagraphChar"/>
          <w:rFonts w:eastAsiaTheme="majorEastAsia"/>
        </w:rPr>
        <w:t>Clinical Section</w:t>
      </w:r>
    </w:p>
    <w:p w:rsidR="00C2436F" w:rsidRPr="006014A8" w:rsidRDefault="00C2436F" w:rsidP="002143DA">
      <w:pPr>
        <w:pStyle w:val="Address"/>
        <w:rPr>
          <w:rStyle w:val="ParagraphChar"/>
          <w:rFonts w:eastAsiaTheme="majorEastAsia"/>
        </w:rPr>
      </w:pPr>
      <w:r>
        <w:rPr>
          <w:rStyle w:val="ParagraphChar"/>
          <w:rFonts w:eastAsiaTheme="majorEastAsia"/>
        </w:rPr>
        <w:t>Office of Devices Authorisation</w:t>
      </w:r>
    </w:p>
    <w:p w:rsidR="00C2436F" w:rsidRPr="006014A8" w:rsidRDefault="00C2436F" w:rsidP="002143DA">
      <w:pPr>
        <w:pStyle w:val="Address"/>
        <w:rPr>
          <w:rStyle w:val="ParagraphChar"/>
          <w:rFonts w:eastAsiaTheme="majorEastAsia"/>
        </w:rPr>
      </w:pPr>
      <w:r w:rsidRPr="006014A8">
        <w:rPr>
          <w:rStyle w:val="ParagraphChar"/>
          <w:rFonts w:eastAsiaTheme="majorEastAsia"/>
        </w:rPr>
        <w:t>Therapeutic Goods Administration</w:t>
      </w:r>
    </w:p>
    <w:p w:rsidR="00C2436F" w:rsidRPr="006014A8" w:rsidRDefault="00C2436F" w:rsidP="002143DA">
      <w:pPr>
        <w:pStyle w:val="Address"/>
        <w:rPr>
          <w:rStyle w:val="ParagraphChar"/>
          <w:rFonts w:eastAsiaTheme="majorEastAsia"/>
        </w:rPr>
      </w:pPr>
      <w:r w:rsidRPr="006014A8">
        <w:rPr>
          <w:rStyle w:val="ParagraphChar"/>
          <w:rFonts w:eastAsiaTheme="majorEastAsia"/>
        </w:rPr>
        <w:t>PO Box 100</w:t>
      </w:r>
    </w:p>
    <w:p w:rsidR="00C2436F" w:rsidRDefault="00C2436F" w:rsidP="002143DA">
      <w:pPr>
        <w:pStyle w:val="Address"/>
        <w:rPr>
          <w:rStyle w:val="ParagraphChar"/>
          <w:rFonts w:eastAsiaTheme="majorEastAsia"/>
        </w:rPr>
      </w:pPr>
      <w:r>
        <w:rPr>
          <w:rStyle w:val="ParagraphChar"/>
          <w:rFonts w:eastAsiaTheme="majorEastAsia"/>
        </w:rPr>
        <w:t xml:space="preserve">WODEN  ACT </w:t>
      </w:r>
      <w:r w:rsidRPr="006014A8">
        <w:rPr>
          <w:rStyle w:val="ParagraphChar"/>
          <w:rFonts w:eastAsiaTheme="majorEastAsia"/>
        </w:rPr>
        <w:t>2606</w:t>
      </w:r>
    </w:p>
    <w:p w:rsidR="002143DA" w:rsidRPr="006014A8" w:rsidRDefault="002143DA" w:rsidP="002143DA">
      <w:pPr>
        <w:pStyle w:val="Address"/>
        <w:rPr>
          <w:rStyle w:val="ParagraphChar"/>
          <w:rFonts w:eastAsiaTheme="majorEastAsia"/>
        </w:rPr>
      </w:pPr>
    </w:p>
    <w:p w:rsidR="00C2436F" w:rsidRPr="006014A8" w:rsidRDefault="00C2436F" w:rsidP="002143DA">
      <w:pPr>
        <w:pStyle w:val="Address"/>
        <w:rPr>
          <w:rStyle w:val="ParagraphChar"/>
          <w:rFonts w:eastAsiaTheme="majorEastAsia"/>
        </w:rPr>
      </w:pPr>
      <w:r w:rsidRPr="006014A8">
        <w:rPr>
          <w:rStyle w:val="ParagraphChar"/>
          <w:rFonts w:eastAsiaTheme="majorEastAsia"/>
        </w:rPr>
        <w:t>Phone</w:t>
      </w:r>
      <w:r>
        <w:rPr>
          <w:rStyle w:val="ParagraphChar"/>
          <w:rFonts w:eastAsiaTheme="majorEastAsia"/>
        </w:rPr>
        <w:t xml:space="preserve">: </w:t>
      </w:r>
      <w:r w:rsidRPr="006014A8">
        <w:rPr>
          <w:rStyle w:val="ParagraphChar"/>
          <w:rFonts w:eastAsiaTheme="majorEastAsia"/>
        </w:rPr>
        <w:t>02 6232 8679</w:t>
      </w:r>
    </w:p>
    <w:p w:rsidR="00C2436F" w:rsidRDefault="00C2436F" w:rsidP="002143DA">
      <w:pPr>
        <w:pStyle w:val="Address"/>
        <w:rPr>
          <w:rStyle w:val="ParagraphChar"/>
          <w:rFonts w:eastAsiaTheme="majorEastAsia"/>
        </w:rPr>
      </w:pPr>
      <w:r w:rsidRPr="006014A8">
        <w:rPr>
          <w:rStyle w:val="ParagraphChar"/>
          <w:rFonts w:eastAsiaTheme="majorEastAsia"/>
        </w:rPr>
        <w:t>Fax</w:t>
      </w:r>
      <w:r>
        <w:rPr>
          <w:rStyle w:val="ParagraphChar"/>
          <w:rFonts w:eastAsiaTheme="majorEastAsia"/>
        </w:rPr>
        <w:t xml:space="preserve">: </w:t>
      </w:r>
      <w:r w:rsidRPr="006014A8">
        <w:rPr>
          <w:rStyle w:val="ParagraphChar"/>
          <w:rFonts w:eastAsiaTheme="majorEastAsia"/>
        </w:rPr>
        <w:t>02 6232 8785</w:t>
      </w:r>
    </w:p>
    <w:p w:rsidR="002143DA" w:rsidRPr="006014A8" w:rsidRDefault="002143DA" w:rsidP="002143DA">
      <w:pPr>
        <w:pStyle w:val="Address"/>
        <w:rPr>
          <w:rStyle w:val="ParagraphChar"/>
          <w:rFonts w:eastAsiaTheme="majorEastAsia"/>
        </w:rPr>
      </w:pPr>
    </w:p>
    <w:p w:rsidR="00C2436F" w:rsidRDefault="00C2436F" w:rsidP="001464FE">
      <w:pPr>
        <w:rPr>
          <w:rStyle w:val="ParagraphChar"/>
          <w:rFonts w:eastAsiaTheme="majorEastAsia"/>
        </w:rPr>
      </w:pPr>
      <w:r w:rsidRPr="00711961">
        <w:rPr>
          <w:rStyle w:val="ParagraphChar"/>
          <w:rFonts w:eastAsiaTheme="majorEastAsia"/>
        </w:rPr>
        <w:t>Phone requests may be made where there is an urgent medical need for access to the device.</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9018"/>
      </w:tblGrid>
      <w:tr w:rsidR="002143DA" w:rsidTr="00CD0514">
        <w:trPr>
          <w:trHeight w:val="248"/>
        </w:trPr>
        <w:tc>
          <w:tcPr>
            <w:tcW w:w="20" w:type="dxa"/>
            <w:vAlign w:val="center"/>
          </w:tcPr>
          <w:p w:rsidR="002143DA" w:rsidRDefault="002143DA" w:rsidP="00CD0514">
            <w:pPr>
              <w:keepNext/>
              <w:keepLines/>
            </w:pPr>
          </w:p>
        </w:tc>
        <w:tc>
          <w:tcPr>
            <w:tcW w:w="9018" w:type="dxa"/>
            <w:shd w:val="clear" w:color="auto" w:fill="EAEAEA"/>
            <w:tcMar>
              <w:top w:w="170" w:type="dxa"/>
              <w:left w:w="170" w:type="dxa"/>
              <w:bottom w:w="170" w:type="dxa"/>
              <w:right w:w="170" w:type="dxa"/>
            </w:tcMar>
          </w:tcPr>
          <w:p w:rsidR="002143DA" w:rsidRPr="00C51A2A" w:rsidRDefault="002143DA" w:rsidP="00CD0514">
            <w:pPr>
              <w:keepNext/>
              <w:keepLines/>
            </w:pPr>
            <w:r w:rsidRPr="00C51A2A">
              <w:rPr>
                <w:i/>
              </w:rPr>
              <w:t>Please note: The TGA can give no guarantee as to the quality, safety</w:t>
            </w:r>
            <w:r w:rsidR="00630016">
              <w:rPr>
                <w:i/>
              </w:rPr>
              <w:t>,</w:t>
            </w:r>
            <w:r w:rsidRPr="00C51A2A">
              <w:rPr>
                <w:i/>
              </w:rPr>
              <w:t xml:space="preserve"> or performance of devices containing biologically derived products, particularly in relation to any prion or viral inactivation. In view of the potential risks associated with the use of biological tissue-derived products, requests should not be made for non-essential uses of these devices. </w:t>
            </w:r>
            <w:r w:rsidR="00630016">
              <w:rPr>
                <w:i/>
              </w:rPr>
              <w:t xml:space="preserve"> </w:t>
            </w:r>
            <w:r w:rsidRPr="00C51A2A">
              <w:rPr>
                <w:i/>
              </w:rPr>
              <w:t xml:space="preserve">In addition, a specific consent form must be used when supplying biological products under the SAS Scheme, available </w:t>
            </w:r>
            <w:r w:rsidR="00CD0514">
              <w:rPr>
                <w:i/>
              </w:rPr>
              <w:t>on the TGA website.</w:t>
            </w:r>
          </w:p>
        </w:tc>
      </w:tr>
    </w:tbl>
    <w:p w:rsidR="002143DA" w:rsidRPr="00711961" w:rsidRDefault="002143DA" w:rsidP="001464FE">
      <w:pPr>
        <w:rPr>
          <w:rStyle w:val="ParagraphChar"/>
          <w:rFonts w:eastAsiaTheme="majorEastAsia"/>
        </w:rPr>
      </w:pPr>
    </w:p>
    <w:p w:rsidR="00C2436F" w:rsidRPr="00711961" w:rsidRDefault="00C2436F" w:rsidP="001464FE">
      <w:pPr>
        <w:rPr>
          <w:rStyle w:val="ParagraphChar"/>
          <w:rFonts w:eastAsiaTheme="majorEastAsia"/>
        </w:rPr>
      </w:pPr>
      <w:r w:rsidRPr="00711961">
        <w:rPr>
          <w:rStyle w:val="ParagraphChar"/>
          <w:rFonts w:eastAsiaTheme="majorEastAsia"/>
        </w:rPr>
        <w:t>If the application is approved, certain conditions may be placed on the medical practitioner, including:</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 xml:space="preserve">the quantity of a </w:t>
      </w:r>
      <w:r w:rsidR="007C4138" w:rsidRPr="007C4138">
        <w:rPr>
          <w:rStyle w:val="ParagraphChar"/>
          <w:rFonts w:eastAsiaTheme="majorEastAsia"/>
        </w:rPr>
        <w:t>medical device</w:t>
      </w:r>
      <w:r w:rsidRPr="00711961">
        <w:rPr>
          <w:rStyle w:val="ParagraphChar"/>
          <w:rFonts w:eastAsiaTheme="majorEastAsia"/>
        </w:rPr>
        <w:t xml:space="preserve"> that can be supplied </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that should treatment be discontinued before the end of the treatment period approved, the TGA is to be notified of the reasons for discontinuation within 6 weeks of the treatment being discontinued</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 xml:space="preserve">the use of an unapproved device should be regarded as an experimental use. </w:t>
      </w:r>
      <w:r w:rsidR="00630016">
        <w:rPr>
          <w:rStyle w:val="ParagraphChar"/>
          <w:rFonts w:eastAsiaTheme="majorEastAsia"/>
        </w:rPr>
        <w:t xml:space="preserve"> </w:t>
      </w:r>
      <w:r w:rsidRPr="00711961">
        <w:rPr>
          <w:rStyle w:val="ParagraphChar"/>
          <w:rFonts w:eastAsiaTheme="majorEastAsia"/>
        </w:rPr>
        <w:t>The principles set out in the National Health and Medical Research Council's National Statement on Ethical Conduct in Human Research should be observed</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 xml:space="preserve">the doctor and patient, or patient's guardian, accept responsibility for any adverse consequence of treatment. The Commonwealth accepts no responsibility for any defects in the device whatsoever, including defects related to manufacture, distribution and </w:t>
      </w:r>
      <w:r w:rsidRPr="00254DF9">
        <w:rPr>
          <w:rStyle w:val="ParagraphChar"/>
          <w:rFonts w:eastAsiaTheme="majorEastAsia"/>
          <w:i/>
          <w:iCs/>
        </w:rPr>
        <w:t>instructions for use</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on completion of the treatment all remaining supplies of the device should be returned to the supplier</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any special conditions appropriate to the specific patient and device</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the period for which the approval is valid, particularly in cases where importation is required</w:t>
      </w:r>
      <w:r>
        <w:rPr>
          <w:rStyle w:val="ParagraphChar"/>
          <w:rFonts w:eastAsiaTheme="majorEastAsia"/>
        </w:rPr>
        <w:t>.</w:t>
      </w:r>
      <w:r w:rsidRPr="00711961">
        <w:rPr>
          <w:rStyle w:val="ParagraphChar"/>
          <w:rFonts w:eastAsiaTheme="majorEastAsia"/>
        </w:rPr>
        <w:t xml:space="preserve"> For example</w:t>
      </w:r>
      <w:r>
        <w:rPr>
          <w:rStyle w:val="ParagraphChar"/>
          <w:rFonts w:eastAsiaTheme="majorEastAsia"/>
        </w:rPr>
        <w:t>,</w:t>
      </w:r>
      <w:r w:rsidRPr="00711961">
        <w:rPr>
          <w:rStyle w:val="ParagraphChar"/>
          <w:rFonts w:eastAsiaTheme="majorEastAsia"/>
        </w:rPr>
        <w:t xml:space="preserve"> for up to 18 months from the date of the decision</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that the total quantity imported and supplied is not to exceed that required for the treatment of the particular patient</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the approval is for supply for use</w:t>
      </w:r>
      <w:r>
        <w:rPr>
          <w:rStyle w:val="ParagraphChar"/>
          <w:rFonts w:eastAsiaTheme="majorEastAsia"/>
        </w:rPr>
        <w:t xml:space="preserve"> only by the particular patient</w:t>
      </w:r>
    </w:p>
    <w:p w:rsidR="00C2436F" w:rsidRPr="00711961" w:rsidRDefault="00C2436F" w:rsidP="001464FE">
      <w:pPr>
        <w:rPr>
          <w:rStyle w:val="ParagraphChar"/>
          <w:rFonts w:eastAsiaTheme="majorEastAsia"/>
        </w:rPr>
      </w:pPr>
      <w:r w:rsidRPr="00711961">
        <w:rPr>
          <w:rStyle w:val="ParagraphChar"/>
          <w:rFonts w:eastAsiaTheme="majorEastAsia"/>
        </w:rPr>
        <w:t>If the TGA Delegate approves the application, the medical practitioner will be sent a letter outlining the conditions of the approval, which will include an approval number.</w:t>
      </w:r>
    </w:p>
    <w:p w:rsidR="00C2436F" w:rsidRPr="00711961" w:rsidRDefault="00C2436F" w:rsidP="001464FE">
      <w:pPr>
        <w:rPr>
          <w:rStyle w:val="ParagraphChar"/>
          <w:rFonts w:eastAsiaTheme="majorEastAsia"/>
        </w:rPr>
      </w:pPr>
      <w:r w:rsidRPr="00711961">
        <w:rPr>
          <w:rStyle w:val="ParagraphChar"/>
          <w:rFonts w:eastAsiaTheme="majorEastAsia"/>
        </w:rPr>
        <w:t xml:space="preserve">If an application is rejected there are various appeal mechanisms that can be considered. </w:t>
      </w:r>
      <w:r w:rsidR="00630016">
        <w:rPr>
          <w:rStyle w:val="ParagraphChar"/>
          <w:rFonts w:eastAsiaTheme="majorEastAsia"/>
        </w:rPr>
        <w:t xml:space="preserve"> </w:t>
      </w:r>
      <w:r w:rsidRPr="00711961">
        <w:rPr>
          <w:rStyle w:val="ParagraphChar"/>
          <w:rFonts w:eastAsiaTheme="majorEastAsia"/>
        </w:rPr>
        <w:t>For more information</w:t>
      </w:r>
      <w:r w:rsidR="00CD0514">
        <w:rPr>
          <w:rStyle w:val="ParagraphChar"/>
          <w:rFonts w:eastAsiaTheme="majorEastAsia"/>
        </w:rPr>
        <w:t>,</w:t>
      </w:r>
      <w:r w:rsidRPr="00711961">
        <w:rPr>
          <w:rStyle w:val="ParagraphChar"/>
          <w:rFonts w:eastAsiaTheme="majorEastAsia"/>
        </w:rPr>
        <w:t xml:space="preserve"> please refer to </w:t>
      </w:r>
      <w:r w:rsidRPr="00CD0514">
        <w:rPr>
          <w:rStyle w:val="ParagraphChar"/>
          <w:rFonts w:eastAsiaTheme="majorEastAsia"/>
          <w:i/>
        </w:rPr>
        <w:t>Access to unapproved therapeutic goods</w:t>
      </w:r>
      <w:r w:rsidR="00630016" w:rsidRPr="00CD0514">
        <w:rPr>
          <w:rStyle w:val="ParagraphChar"/>
          <w:rFonts w:eastAsiaTheme="majorEastAsia"/>
          <w:i/>
        </w:rPr>
        <w:t>—</w:t>
      </w:r>
      <w:r w:rsidRPr="00CD0514">
        <w:rPr>
          <w:rStyle w:val="ParagraphChar"/>
          <w:rFonts w:eastAsiaTheme="majorEastAsia"/>
          <w:i/>
        </w:rPr>
        <w:t>Special Access Scheme available on the TGA website</w:t>
      </w:r>
      <w:r w:rsidRPr="00711961">
        <w:rPr>
          <w:rStyle w:val="ParagraphChar"/>
          <w:rFonts w:eastAsiaTheme="majorEastAsia"/>
        </w:rPr>
        <w:t>.</w:t>
      </w:r>
    </w:p>
    <w:p w:rsidR="00C2436F" w:rsidRPr="00911603" w:rsidRDefault="00C2436F" w:rsidP="00C2436F">
      <w:pPr>
        <w:pStyle w:val="Heading3"/>
      </w:pPr>
      <w:bookmarkStart w:id="469" w:name="_Toc248898309"/>
      <w:bookmarkStart w:id="470" w:name="_Toc293048497"/>
      <w:r w:rsidRPr="00911603">
        <w:t>Once approval is given by the TGA</w:t>
      </w:r>
      <w:bookmarkEnd w:id="469"/>
      <w:bookmarkEnd w:id="470"/>
      <w:r w:rsidRPr="00911603">
        <w:t xml:space="preserve"> </w:t>
      </w:r>
    </w:p>
    <w:p w:rsidR="00C2436F" w:rsidRPr="00711961" w:rsidRDefault="00C2436F" w:rsidP="001464FE">
      <w:pPr>
        <w:rPr>
          <w:rStyle w:val="ParagraphChar"/>
          <w:rFonts w:eastAsiaTheme="majorEastAsia"/>
        </w:rPr>
      </w:pPr>
      <w:r w:rsidRPr="00711961">
        <w:rPr>
          <w:rStyle w:val="ParagraphChar"/>
          <w:rFonts w:eastAsiaTheme="majorEastAsia"/>
        </w:rPr>
        <w:t xml:space="preserve">If the </w:t>
      </w:r>
      <w:r w:rsidR="007C4138" w:rsidRPr="007C4138">
        <w:rPr>
          <w:rStyle w:val="ParagraphChar"/>
          <w:rFonts w:eastAsiaTheme="majorEastAsia"/>
        </w:rPr>
        <w:t>medical device</w:t>
      </w:r>
      <w:r w:rsidRPr="00711961">
        <w:rPr>
          <w:rStyle w:val="ParagraphChar"/>
          <w:rFonts w:eastAsiaTheme="majorEastAsia"/>
        </w:rPr>
        <w:t xml:space="preserve"> is available from a supplier in </w:t>
      </w:r>
      <w:smartTag w:uri="urn:schemas-microsoft-com:office:smarttags" w:element="place">
        <w:smartTag w:uri="urn:schemas-microsoft-com:office:smarttags" w:element="country-region">
          <w:r w:rsidRPr="00711961">
            <w:rPr>
              <w:rStyle w:val="ParagraphChar"/>
              <w:rFonts w:eastAsiaTheme="majorEastAsia"/>
            </w:rPr>
            <w:t>Australia</w:t>
          </w:r>
        </w:smartTag>
      </w:smartTag>
      <w:r w:rsidRPr="00711961">
        <w:rPr>
          <w:rStyle w:val="ParagraphChar"/>
          <w:rFonts w:eastAsiaTheme="majorEastAsia"/>
        </w:rPr>
        <w:t>, the medical practitioner should contact the supplier/</w:t>
      </w:r>
      <w:r w:rsidR="007C4138" w:rsidRPr="007C4138">
        <w:rPr>
          <w:rStyle w:val="ParagraphChar"/>
          <w:rFonts w:eastAsiaTheme="majorEastAsia"/>
        </w:rPr>
        <w:t>sponsor</w:t>
      </w:r>
      <w:r w:rsidRPr="00711961">
        <w:rPr>
          <w:rStyle w:val="ParagraphChar"/>
          <w:rFonts w:eastAsiaTheme="majorEastAsia"/>
        </w:rPr>
        <w:t xml:space="preserve"> to organise supply. </w:t>
      </w:r>
    </w:p>
    <w:p w:rsidR="00C2436F" w:rsidRPr="00711961" w:rsidRDefault="00C2436F" w:rsidP="001464FE">
      <w:pPr>
        <w:rPr>
          <w:rStyle w:val="ParagraphChar"/>
          <w:rFonts w:eastAsiaTheme="majorEastAsia"/>
        </w:rPr>
      </w:pPr>
      <w:r w:rsidRPr="00711961">
        <w:rPr>
          <w:rStyle w:val="ParagraphChar"/>
          <w:rFonts w:eastAsiaTheme="majorEastAsia"/>
        </w:rPr>
        <w:t xml:space="preserve">The supplier will require authorisation to lawfully release the device. </w:t>
      </w:r>
      <w:r w:rsidR="00630016">
        <w:rPr>
          <w:rStyle w:val="ParagraphChar"/>
          <w:rFonts w:eastAsiaTheme="majorEastAsia"/>
        </w:rPr>
        <w:t xml:space="preserve"> </w:t>
      </w:r>
      <w:r w:rsidRPr="00711961">
        <w:rPr>
          <w:rStyle w:val="ParagraphChar"/>
          <w:rFonts w:eastAsiaTheme="majorEastAsia"/>
        </w:rPr>
        <w:t xml:space="preserve">For a Category A patient, the completed Category A Form Special Access Scheme form acts as the authorisation. </w:t>
      </w:r>
      <w:r w:rsidR="00630016">
        <w:rPr>
          <w:rStyle w:val="ParagraphChar"/>
          <w:rFonts w:eastAsiaTheme="majorEastAsia"/>
        </w:rPr>
        <w:t xml:space="preserve"> </w:t>
      </w:r>
      <w:r w:rsidRPr="00711961">
        <w:rPr>
          <w:rStyle w:val="ParagraphChar"/>
          <w:rFonts w:eastAsiaTheme="majorEastAsia"/>
        </w:rPr>
        <w:t xml:space="preserve">For Category B patients, the approval number issued by the TGA must be quoted in all correspondence with the </w:t>
      </w:r>
      <w:r w:rsidR="007C4138" w:rsidRPr="007C4138">
        <w:rPr>
          <w:rStyle w:val="ParagraphChar"/>
          <w:rFonts w:eastAsiaTheme="majorEastAsia"/>
        </w:rPr>
        <w:t>sponsor</w:t>
      </w:r>
      <w:r w:rsidRPr="00711961">
        <w:rPr>
          <w:rStyle w:val="ParagraphChar"/>
          <w:rFonts w:eastAsiaTheme="majorEastAsia"/>
        </w:rPr>
        <w:t>.</w:t>
      </w:r>
    </w:p>
    <w:p w:rsidR="00C2436F" w:rsidRPr="00711961" w:rsidRDefault="00C2436F" w:rsidP="001464FE">
      <w:pPr>
        <w:rPr>
          <w:rStyle w:val="ParagraphChar"/>
          <w:rFonts w:eastAsiaTheme="majorEastAsia"/>
        </w:rPr>
      </w:pPr>
      <w:r w:rsidRPr="00711961">
        <w:rPr>
          <w:rStyle w:val="ParagraphChar"/>
          <w:rFonts w:eastAsiaTheme="majorEastAsia"/>
        </w:rPr>
        <w:t xml:space="preserve">If the device is not available from an Australian </w:t>
      </w:r>
      <w:r w:rsidR="007C4138" w:rsidRPr="007C4138">
        <w:rPr>
          <w:rStyle w:val="ParagraphChar"/>
          <w:rFonts w:eastAsiaTheme="majorEastAsia"/>
        </w:rPr>
        <w:t>sponsor</w:t>
      </w:r>
      <w:r w:rsidRPr="00711961">
        <w:rPr>
          <w:rStyle w:val="ParagraphChar"/>
          <w:rFonts w:eastAsiaTheme="majorEastAsia"/>
        </w:rPr>
        <w:t xml:space="preserve">, the requesting doctor will need to find an overseas source. </w:t>
      </w:r>
      <w:r w:rsidR="00630016">
        <w:rPr>
          <w:rStyle w:val="ParagraphChar"/>
          <w:rFonts w:eastAsiaTheme="majorEastAsia"/>
        </w:rPr>
        <w:t xml:space="preserve"> </w:t>
      </w:r>
      <w:r w:rsidRPr="00711961">
        <w:rPr>
          <w:rStyle w:val="ParagraphChar"/>
          <w:rFonts w:eastAsiaTheme="majorEastAsia"/>
        </w:rPr>
        <w:t xml:space="preserve">The device will then need to be imported from that supplier. </w:t>
      </w:r>
      <w:r w:rsidR="00630016">
        <w:rPr>
          <w:rStyle w:val="ParagraphChar"/>
          <w:rFonts w:eastAsiaTheme="majorEastAsia"/>
        </w:rPr>
        <w:t xml:space="preserve"> </w:t>
      </w:r>
      <w:r w:rsidRPr="00711961">
        <w:rPr>
          <w:rStyle w:val="ParagraphChar"/>
          <w:rFonts w:eastAsiaTheme="majorEastAsia"/>
        </w:rPr>
        <w:t>This can be done by the doctor, a pharmacist, hospital, by the patient</w:t>
      </w:r>
      <w:r w:rsidR="00630016">
        <w:rPr>
          <w:rStyle w:val="ParagraphChar"/>
          <w:rFonts w:eastAsiaTheme="majorEastAsia"/>
        </w:rPr>
        <w:t>,</w:t>
      </w:r>
      <w:r w:rsidRPr="00711961">
        <w:rPr>
          <w:rStyle w:val="ParagraphChar"/>
          <w:rFonts w:eastAsiaTheme="majorEastAsia"/>
        </w:rPr>
        <w:t xml:space="preserve"> or by a licensed importer. </w:t>
      </w:r>
    </w:p>
    <w:p w:rsidR="00C2436F" w:rsidRPr="00911603" w:rsidRDefault="00C2436F" w:rsidP="00C2436F">
      <w:pPr>
        <w:pStyle w:val="Heading3"/>
      </w:pPr>
      <w:bookmarkStart w:id="471" w:name="_Toc248898310"/>
      <w:bookmarkStart w:id="472" w:name="_Toc293048498"/>
      <w:r w:rsidRPr="00911603">
        <w:t>Responsibilities of the patient</w:t>
      </w:r>
      <w:bookmarkEnd w:id="471"/>
      <w:bookmarkEnd w:id="472"/>
    </w:p>
    <w:p w:rsidR="00C2436F" w:rsidRPr="00711961" w:rsidRDefault="00C2436F" w:rsidP="001464FE">
      <w:pPr>
        <w:rPr>
          <w:rStyle w:val="ParagraphChar"/>
          <w:rFonts w:eastAsiaTheme="majorEastAsia"/>
        </w:rPr>
      </w:pPr>
      <w:r w:rsidRPr="00711961">
        <w:rPr>
          <w:rStyle w:val="ParagraphChar"/>
          <w:rFonts w:eastAsiaTheme="majorEastAsia"/>
        </w:rPr>
        <w:t xml:space="preserve">It is a condition of the approval to supply an unapproved therapeutic good for use in </w:t>
      </w:r>
      <w:smartTag w:uri="urn:schemas-microsoft-com:office:smarttags" w:element="place">
        <w:smartTag w:uri="urn:schemas-microsoft-com:office:smarttags" w:element="country-region">
          <w:r w:rsidRPr="00711961">
            <w:rPr>
              <w:rStyle w:val="ParagraphChar"/>
              <w:rFonts w:eastAsiaTheme="majorEastAsia"/>
            </w:rPr>
            <w:t>Australia</w:t>
          </w:r>
        </w:smartTag>
      </w:smartTag>
      <w:r w:rsidRPr="00711961">
        <w:rPr>
          <w:rStyle w:val="ParagraphChar"/>
          <w:rFonts w:eastAsiaTheme="majorEastAsia"/>
        </w:rPr>
        <w:t xml:space="preserve"> that the patient or the patient's legal guardian must be in a position to make an informed decision regarding treatment. </w:t>
      </w:r>
      <w:r w:rsidR="00630016">
        <w:rPr>
          <w:rStyle w:val="ParagraphChar"/>
          <w:rFonts w:eastAsiaTheme="majorEastAsia"/>
        </w:rPr>
        <w:t xml:space="preserve"> </w:t>
      </w:r>
      <w:r w:rsidRPr="00711961">
        <w:rPr>
          <w:rStyle w:val="ParagraphChar"/>
          <w:rFonts w:eastAsiaTheme="majorEastAsia"/>
        </w:rPr>
        <w:t xml:space="preserve">Informed consent should be in writing unless there are good reasons to the contrary. </w:t>
      </w:r>
      <w:r w:rsidR="00630016">
        <w:rPr>
          <w:rStyle w:val="ParagraphChar"/>
          <w:rFonts w:eastAsiaTheme="majorEastAsia"/>
        </w:rPr>
        <w:t xml:space="preserve"> </w:t>
      </w:r>
      <w:r w:rsidRPr="00711961">
        <w:rPr>
          <w:rStyle w:val="ParagraphChar"/>
          <w:rFonts w:eastAsiaTheme="majorEastAsia"/>
        </w:rPr>
        <w:t xml:space="preserve">Informed consent should be freely given and includes an adequate knowledge of the condition and its consequences, an adequate knowledge of the treatment options, the likelihood of recovery and the long-term prognosis. </w:t>
      </w:r>
      <w:r w:rsidR="00630016">
        <w:rPr>
          <w:rStyle w:val="ParagraphChar"/>
          <w:rFonts w:eastAsiaTheme="majorEastAsia"/>
        </w:rPr>
        <w:t xml:space="preserve"> </w:t>
      </w:r>
      <w:r w:rsidRPr="00711961">
        <w:rPr>
          <w:rStyle w:val="ParagraphChar"/>
          <w:rFonts w:eastAsiaTheme="majorEastAsia"/>
        </w:rPr>
        <w:t xml:space="preserve">Additional consent is required where the device contains products derived from biological tissue including human blood or plasma. Patients should complete the Authorisation of Supply Under S19(5) or Section 41HC </w:t>
      </w:r>
      <w:r w:rsidR="00F55B1E" w:rsidRPr="00F55B1E">
        <w:rPr>
          <w:rStyle w:val="ParagraphChar"/>
          <w:rFonts w:eastAsiaTheme="majorEastAsia"/>
          <w:i/>
        </w:rPr>
        <w:t>Therapeutic Goods Act 1989</w:t>
      </w:r>
      <w:r w:rsidR="00630016">
        <w:rPr>
          <w:rStyle w:val="ParagraphChar"/>
          <w:rFonts w:eastAsiaTheme="majorEastAsia"/>
        </w:rPr>
        <w:t>—</w:t>
      </w:r>
      <w:r w:rsidRPr="00630016">
        <w:rPr>
          <w:rStyle w:val="ParagraphChar"/>
          <w:rFonts w:eastAsiaTheme="majorEastAsia"/>
          <w:i/>
        </w:rPr>
        <w:t xml:space="preserve">Consent to </w:t>
      </w:r>
      <w:r w:rsidRPr="00630016">
        <w:rPr>
          <w:rStyle w:val="ParagraphChar"/>
          <w:rFonts w:eastAsiaTheme="majorEastAsia"/>
          <w:i/>
        </w:rPr>
        <w:lastRenderedPageBreak/>
        <w:t>Treatment and Indemnity for Use of Products Derived from Biological Tissue Including Human Blood or Plasma</w:t>
      </w:r>
      <w:r w:rsidRPr="00711961">
        <w:rPr>
          <w:rStyle w:val="ParagraphChar"/>
          <w:rFonts w:eastAsiaTheme="majorEastAsia"/>
        </w:rPr>
        <w:t xml:space="preserve"> form available on the TGA website. </w:t>
      </w:r>
    </w:p>
    <w:p w:rsidR="00C2436F" w:rsidRPr="00711961" w:rsidRDefault="00C2436F" w:rsidP="001464FE">
      <w:pPr>
        <w:rPr>
          <w:rStyle w:val="ParagraphChar"/>
          <w:rFonts w:eastAsiaTheme="majorEastAsia"/>
        </w:rPr>
      </w:pPr>
      <w:r w:rsidRPr="00711961">
        <w:rPr>
          <w:rStyle w:val="ParagraphChar"/>
          <w:rFonts w:eastAsiaTheme="majorEastAsia"/>
        </w:rPr>
        <w:t>A patient should be specifically informed of the following:</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 xml:space="preserve">that the device is not generally available in </w:t>
      </w:r>
      <w:smartTag w:uri="urn:schemas-microsoft-com:office:smarttags" w:element="place">
        <w:smartTag w:uri="urn:schemas-microsoft-com:office:smarttags" w:element="country-region">
          <w:r w:rsidRPr="00711961">
            <w:rPr>
              <w:rStyle w:val="ParagraphChar"/>
              <w:rFonts w:eastAsiaTheme="majorEastAsia"/>
            </w:rPr>
            <w:t>Australia</w:t>
          </w:r>
        </w:smartTag>
      </w:smartTag>
    </w:p>
    <w:p w:rsidR="00C2436F" w:rsidRPr="00711961" w:rsidRDefault="00C2436F" w:rsidP="002143DA">
      <w:pPr>
        <w:pStyle w:val="ListBullet"/>
        <w:rPr>
          <w:rStyle w:val="ParagraphChar"/>
          <w:rFonts w:eastAsiaTheme="majorEastAsia"/>
        </w:rPr>
      </w:pPr>
      <w:r w:rsidRPr="00711961">
        <w:rPr>
          <w:rStyle w:val="ParagraphChar"/>
          <w:rFonts w:eastAsiaTheme="majorEastAsia"/>
        </w:rPr>
        <w:t>possible benefits of treatment and any risks and side</w:t>
      </w:r>
      <w:r w:rsidR="00630016">
        <w:rPr>
          <w:rStyle w:val="ParagraphChar"/>
          <w:rFonts w:eastAsiaTheme="majorEastAsia"/>
        </w:rPr>
        <w:t>-</w:t>
      </w:r>
      <w:r w:rsidRPr="00711961">
        <w:rPr>
          <w:rStyle w:val="ParagraphChar"/>
          <w:rFonts w:eastAsiaTheme="majorEastAsia"/>
        </w:rPr>
        <w:t>effects that are known</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the possibility of unknown risks and late side</w:t>
      </w:r>
      <w:r w:rsidR="00630016">
        <w:rPr>
          <w:rStyle w:val="ParagraphChar"/>
          <w:rFonts w:eastAsiaTheme="majorEastAsia"/>
        </w:rPr>
        <w:t>-</w:t>
      </w:r>
      <w:r w:rsidRPr="00711961">
        <w:rPr>
          <w:rStyle w:val="ParagraphChar"/>
          <w:rFonts w:eastAsiaTheme="majorEastAsia"/>
        </w:rPr>
        <w:t>effects</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any alternative treatments using appro</w:t>
      </w:r>
      <w:r>
        <w:rPr>
          <w:rStyle w:val="ParagraphChar"/>
          <w:rFonts w:eastAsiaTheme="majorEastAsia"/>
        </w:rPr>
        <w:t>ved devices that are available</w:t>
      </w:r>
    </w:p>
    <w:p w:rsidR="00C2436F" w:rsidRPr="00911603" w:rsidRDefault="00C2436F" w:rsidP="00C2436F">
      <w:pPr>
        <w:pStyle w:val="Heading3"/>
      </w:pPr>
      <w:bookmarkStart w:id="473" w:name="_Toc248898311"/>
      <w:bookmarkStart w:id="474" w:name="_Toc293048499"/>
      <w:r w:rsidRPr="00911603">
        <w:t>Responsibilities of the supplier/</w:t>
      </w:r>
      <w:r w:rsidR="007C4138" w:rsidRPr="007C4138">
        <w:t>sponsor</w:t>
      </w:r>
      <w:bookmarkEnd w:id="473"/>
      <w:bookmarkEnd w:id="474"/>
    </w:p>
    <w:p w:rsidR="00C2436F" w:rsidRPr="00711961" w:rsidRDefault="00C2436F" w:rsidP="001464FE">
      <w:pPr>
        <w:rPr>
          <w:rStyle w:val="ParagraphChar"/>
          <w:rFonts w:eastAsiaTheme="majorEastAsia"/>
        </w:rPr>
      </w:pPr>
      <w:r w:rsidRPr="00711961">
        <w:rPr>
          <w:rStyle w:val="ParagraphChar"/>
          <w:rFonts w:eastAsiaTheme="majorEastAsia"/>
        </w:rPr>
        <w:t xml:space="preserve">A company is under no obligation to supply an unapproved device just because it has been approved under the SAS. </w:t>
      </w:r>
      <w:r w:rsidR="00630016">
        <w:rPr>
          <w:rStyle w:val="ParagraphChar"/>
          <w:rFonts w:eastAsiaTheme="majorEastAsia"/>
        </w:rPr>
        <w:t xml:space="preserve"> </w:t>
      </w:r>
      <w:r w:rsidRPr="00711961">
        <w:rPr>
          <w:rStyle w:val="ParagraphChar"/>
          <w:rFonts w:eastAsiaTheme="majorEastAsia"/>
        </w:rPr>
        <w:t>Applicants should ensure companies are willing to supply the device before making an application.</w:t>
      </w:r>
      <w:r>
        <w:rPr>
          <w:rStyle w:val="ParagraphChar"/>
          <w:rFonts w:eastAsiaTheme="majorEastAsia"/>
        </w:rPr>
        <w:t xml:space="preserve"> </w:t>
      </w:r>
    </w:p>
    <w:p w:rsidR="00C2436F" w:rsidRPr="00711961" w:rsidRDefault="00C2436F" w:rsidP="001464FE">
      <w:pPr>
        <w:rPr>
          <w:rStyle w:val="ParagraphChar"/>
          <w:rFonts w:eastAsiaTheme="majorEastAsia"/>
        </w:rPr>
      </w:pPr>
      <w:r w:rsidRPr="00711961">
        <w:rPr>
          <w:rStyle w:val="ParagraphChar"/>
          <w:rFonts w:eastAsiaTheme="majorEastAsia"/>
        </w:rPr>
        <w:t>The supplier/</w:t>
      </w:r>
      <w:r w:rsidR="007C4138" w:rsidRPr="007C4138">
        <w:rPr>
          <w:rStyle w:val="ParagraphChar"/>
          <w:rFonts w:eastAsiaTheme="majorEastAsia"/>
        </w:rPr>
        <w:t>sponsor</w:t>
      </w:r>
      <w:r w:rsidRPr="00711961">
        <w:rPr>
          <w:rStyle w:val="ParagraphChar"/>
          <w:rFonts w:eastAsiaTheme="majorEastAsia"/>
        </w:rPr>
        <w:t xml:space="preserve"> is required to:</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provide the TGA with six monthly reports detailing the supply of unapproved devices under the SAS</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 xml:space="preserve">consider whether to submit an application to the TGA if </w:t>
      </w:r>
      <w:r>
        <w:rPr>
          <w:rStyle w:val="ParagraphChar"/>
          <w:rFonts w:eastAsiaTheme="majorEastAsia"/>
        </w:rPr>
        <w:t>long-term</w:t>
      </w:r>
      <w:r w:rsidRPr="00711961">
        <w:rPr>
          <w:rStyle w:val="ParagraphChar"/>
          <w:rFonts w:eastAsiaTheme="majorEastAsia"/>
        </w:rPr>
        <w:t xml:space="preserve"> supply of their device is expected</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monitor the use of their devices continually and record the safety of the device and the balance of its benefit and risk</w:t>
      </w:r>
    </w:p>
    <w:p w:rsidR="00C2436F" w:rsidRPr="00711961" w:rsidRDefault="00C2436F" w:rsidP="002143DA">
      <w:pPr>
        <w:pStyle w:val="ListBullet2"/>
        <w:rPr>
          <w:rStyle w:val="ParagraphChar"/>
          <w:rFonts w:eastAsiaTheme="majorEastAsia"/>
        </w:rPr>
      </w:pPr>
      <w:r w:rsidRPr="00711961">
        <w:rPr>
          <w:rStyle w:val="ParagraphChar"/>
          <w:rFonts w:eastAsiaTheme="majorEastAsia"/>
        </w:rPr>
        <w:t>report to the TGA all those serious unanticipated device related adverse events of which they have been informed. For more information please see Adverse event report requirements.</w:t>
      </w:r>
    </w:p>
    <w:p w:rsidR="00C2436F" w:rsidRPr="00711961" w:rsidRDefault="00C2436F" w:rsidP="002143DA">
      <w:pPr>
        <w:pStyle w:val="ListBullet"/>
        <w:rPr>
          <w:rStyle w:val="ParagraphChar"/>
          <w:rFonts w:eastAsiaTheme="majorEastAsia"/>
        </w:rPr>
      </w:pPr>
      <w:r w:rsidRPr="00711961">
        <w:rPr>
          <w:rStyle w:val="ParagraphChar"/>
          <w:rFonts w:eastAsiaTheme="majorEastAsia"/>
        </w:rPr>
        <w:t>communicate rapidly to the TGA information that has an important bearing on the benefi</w:t>
      </w:r>
      <w:r>
        <w:rPr>
          <w:rStyle w:val="ParagraphChar"/>
          <w:rFonts w:eastAsiaTheme="majorEastAsia"/>
        </w:rPr>
        <w:t>t/risk assessment of the device</w:t>
      </w:r>
    </w:p>
    <w:p w:rsidR="00C2436F" w:rsidRPr="00C503E3" w:rsidRDefault="00C2436F" w:rsidP="00C2436F">
      <w:pPr>
        <w:pStyle w:val="Heading3"/>
      </w:pPr>
      <w:r w:rsidRPr="00C503E3">
        <w:t xml:space="preserve"> </w:t>
      </w:r>
      <w:bookmarkStart w:id="475" w:name="_Toc248898312"/>
      <w:bookmarkStart w:id="476" w:name="_Toc293048500"/>
      <w:r w:rsidRPr="00C503E3">
        <w:t>Adverse</w:t>
      </w:r>
      <w:r w:rsidR="00630016">
        <w:t>-</w:t>
      </w:r>
      <w:r w:rsidRPr="00C503E3">
        <w:t>event reporting requirements for devices supplied under the SAS</w:t>
      </w:r>
      <w:bookmarkEnd w:id="475"/>
      <w:bookmarkEnd w:id="476"/>
    </w:p>
    <w:tbl>
      <w:tblPr>
        <w:tblStyle w:val="TableTGA1"/>
        <w:tblW w:w="0" w:type="auto"/>
        <w:tblLook w:val="01E0" w:firstRow="1" w:lastRow="1" w:firstColumn="1" w:lastColumn="1" w:noHBand="0" w:noVBand="0"/>
      </w:tblPr>
      <w:tblGrid>
        <w:gridCol w:w="1234"/>
        <w:gridCol w:w="1554"/>
        <w:gridCol w:w="1277"/>
        <w:gridCol w:w="1717"/>
        <w:gridCol w:w="3960"/>
      </w:tblGrid>
      <w:tr w:rsidR="00C2436F" w:rsidRPr="006014A8" w:rsidTr="00CD0514">
        <w:trPr>
          <w:cnfStyle w:val="100000000000" w:firstRow="1" w:lastRow="0" w:firstColumn="0" w:lastColumn="0" w:oddVBand="0" w:evenVBand="0" w:oddHBand="0" w:evenHBand="0" w:firstRowFirstColumn="0" w:firstRowLastColumn="0" w:lastRowFirstColumn="0" w:lastRowLastColumn="0"/>
        </w:trPr>
        <w:tc>
          <w:tcPr>
            <w:tcW w:w="1234" w:type="dxa"/>
          </w:tcPr>
          <w:p w:rsidR="00C2436F" w:rsidRPr="00F974E0" w:rsidRDefault="00C2436F" w:rsidP="00CC3510">
            <w:pPr>
              <w:rPr>
                <w:b w:val="0"/>
              </w:rPr>
            </w:pPr>
            <w:r w:rsidRPr="00F974E0">
              <w:rPr>
                <w:b w:val="0"/>
              </w:rPr>
              <w:t>Reporter</w:t>
            </w:r>
          </w:p>
        </w:tc>
        <w:tc>
          <w:tcPr>
            <w:tcW w:w="1554" w:type="dxa"/>
          </w:tcPr>
          <w:p w:rsidR="00C2436F" w:rsidRPr="00F974E0" w:rsidRDefault="00C2436F" w:rsidP="00CC3510">
            <w:pPr>
              <w:rPr>
                <w:b w:val="0"/>
              </w:rPr>
            </w:pPr>
            <w:r w:rsidRPr="00F974E0">
              <w:rPr>
                <w:b w:val="0"/>
              </w:rPr>
              <w:t>What needs to be reported</w:t>
            </w:r>
          </w:p>
        </w:tc>
        <w:tc>
          <w:tcPr>
            <w:tcW w:w="1277" w:type="dxa"/>
          </w:tcPr>
          <w:p w:rsidR="00C2436F" w:rsidRPr="00F974E0" w:rsidRDefault="00C2436F" w:rsidP="00CC3510">
            <w:pPr>
              <w:rPr>
                <w:b w:val="0"/>
              </w:rPr>
            </w:pPr>
            <w:r w:rsidRPr="00F974E0">
              <w:rPr>
                <w:b w:val="0"/>
              </w:rPr>
              <w:t>Who to report to</w:t>
            </w:r>
          </w:p>
        </w:tc>
        <w:tc>
          <w:tcPr>
            <w:tcW w:w="1717" w:type="dxa"/>
          </w:tcPr>
          <w:p w:rsidR="00C2436F" w:rsidRPr="00F974E0" w:rsidRDefault="00C2436F" w:rsidP="00CC3510">
            <w:pPr>
              <w:rPr>
                <w:b w:val="0"/>
              </w:rPr>
            </w:pPr>
            <w:r w:rsidRPr="00F974E0">
              <w:rPr>
                <w:b w:val="0"/>
              </w:rPr>
              <w:t>In what format?</w:t>
            </w:r>
          </w:p>
        </w:tc>
        <w:tc>
          <w:tcPr>
            <w:tcW w:w="3960" w:type="dxa"/>
          </w:tcPr>
          <w:p w:rsidR="00C2436F" w:rsidRPr="00F974E0" w:rsidRDefault="00C2436F" w:rsidP="00CC3510">
            <w:pPr>
              <w:rPr>
                <w:b w:val="0"/>
              </w:rPr>
            </w:pPr>
            <w:r w:rsidRPr="00F974E0">
              <w:rPr>
                <w:b w:val="0"/>
              </w:rPr>
              <w:t>Timeframe</w:t>
            </w:r>
          </w:p>
        </w:tc>
      </w:tr>
      <w:tr w:rsidR="00C2436F" w:rsidRPr="006014A8" w:rsidTr="00CD0514">
        <w:tc>
          <w:tcPr>
            <w:tcW w:w="1234" w:type="dxa"/>
            <w:vMerge w:val="restart"/>
          </w:tcPr>
          <w:p w:rsidR="00C2436F" w:rsidRPr="006014A8" w:rsidRDefault="00C2436F" w:rsidP="00CC3510">
            <w:r w:rsidRPr="006014A8">
              <w:t>Treating Doctor</w:t>
            </w:r>
          </w:p>
        </w:tc>
        <w:tc>
          <w:tcPr>
            <w:tcW w:w="1554" w:type="dxa"/>
            <w:vMerge w:val="restart"/>
          </w:tcPr>
          <w:p w:rsidR="00C2436F" w:rsidRPr="006014A8" w:rsidRDefault="00C2436F" w:rsidP="00CC3510">
            <w:r w:rsidRPr="006014A8">
              <w:t>Any adverse device event</w:t>
            </w:r>
          </w:p>
        </w:tc>
        <w:tc>
          <w:tcPr>
            <w:tcW w:w="1277" w:type="dxa"/>
          </w:tcPr>
          <w:p w:rsidR="00C2436F" w:rsidRPr="006014A8" w:rsidRDefault="00C2436F" w:rsidP="00CC3510">
            <w:r w:rsidRPr="006014A8">
              <w:t>TGA</w:t>
            </w:r>
          </w:p>
        </w:tc>
        <w:tc>
          <w:tcPr>
            <w:tcW w:w="1717" w:type="dxa"/>
          </w:tcPr>
          <w:p w:rsidR="00C2436F" w:rsidRPr="006014A8" w:rsidRDefault="00C2436F" w:rsidP="00CC3510">
            <w:r w:rsidRPr="006014A8">
              <w:t>Medical Device Incident Report form</w:t>
            </w:r>
          </w:p>
        </w:tc>
        <w:tc>
          <w:tcPr>
            <w:tcW w:w="3960" w:type="dxa"/>
          </w:tcPr>
          <w:p w:rsidR="00C2436F" w:rsidRPr="006014A8" w:rsidRDefault="00C2436F" w:rsidP="00CC3510">
            <w:r w:rsidRPr="006014A8">
              <w:t>As promptly as possible, to reach TGA within 15 days</w:t>
            </w:r>
          </w:p>
        </w:tc>
      </w:tr>
      <w:tr w:rsidR="00C2436F" w:rsidRPr="006014A8" w:rsidTr="00CD0514">
        <w:tc>
          <w:tcPr>
            <w:tcW w:w="1234" w:type="dxa"/>
            <w:vMerge/>
          </w:tcPr>
          <w:p w:rsidR="00C2436F" w:rsidRPr="006014A8" w:rsidRDefault="00C2436F" w:rsidP="00CC3510"/>
        </w:tc>
        <w:tc>
          <w:tcPr>
            <w:tcW w:w="1554" w:type="dxa"/>
            <w:vMerge/>
          </w:tcPr>
          <w:p w:rsidR="00C2436F" w:rsidRPr="006014A8" w:rsidRDefault="00C2436F" w:rsidP="00CC3510"/>
        </w:tc>
        <w:tc>
          <w:tcPr>
            <w:tcW w:w="1277" w:type="dxa"/>
          </w:tcPr>
          <w:p w:rsidR="00C2436F" w:rsidRPr="006014A8" w:rsidRDefault="007C4138" w:rsidP="00CC3510">
            <w:r w:rsidRPr="007C4138">
              <w:t>Sponsor</w:t>
            </w:r>
          </w:p>
        </w:tc>
        <w:tc>
          <w:tcPr>
            <w:tcW w:w="1717" w:type="dxa"/>
          </w:tcPr>
          <w:p w:rsidR="00C2436F" w:rsidRPr="006014A8" w:rsidRDefault="00C2436F" w:rsidP="00CC3510">
            <w:r w:rsidRPr="006014A8">
              <w:t xml:space="preserve">As required by </w:t>
            </w:r>
            <w:r w:rsidR="007C4138" w:rsidRPr="007C4138">
              <w:t>sponsor</w:t>
            </w:r>
          </w:p>
        </w:tc>
        <w:tc>
          <w:tcPr>
            <w:tcW w:w="3960" w:type="dxa"/>
          </w:tcPr>
          <w:p w:rsidR="00C2436F" w:rsidRPr="006014A8" w:rsidRDefault="00C2436F" w:rsidP="00CC3510">
            <w:r w:rsidRPr="006014A8">
              <w:t xml:space="preserve">As required by </w:t>
            </w:r>
            <w:r w:rsidR="007C4138" w:rsidRPr="007C4138">
              <w:t>sponsor</w:t>
            </w:r>
          </w:p>
        </w:tc>
      </w:tr>
      <w:tr w:rsidR="00C2436F" w:rsidRPr="006014A8" w:rsidTr="00CD0514">
        <w:tc>
          <w:tcPr>
            <w:tcW w:w="1234" w:type="dxa"/>
            <w:vMerge/>
          </w:tcPr>
          <w:p w:rsidR="00C2436F" w:rsidRPr="006014A8" w:rsidRDefault="00C2436F" w:rsidP="00CC3510"/>
        </w:tc>
        <w:tc>
          <w:tcPr>
            <w:tcW w:w="1554" w:type="dxa"/>
            <w:vMerge/>
          </w:tcPr>
          <w:p w:rsidR="00C2436F" w:rsidRPr="006014A8" w:rsidRDefault="00C2436F" w:rsidP="00CC3510"/>
        </w:tc>
        <w:tc>
          <w:tcPr>
            <w:tcW w:w="1277" w:type="dxa"/>
          </w:tcPr>
          <w:p w:rsidR="00C2436F" w:rsidRPr="006014A8" w:rsidRDefault="00C2436F" w:rsidP="00CC3510">
            <w:r w:rsidRPr="006014A8">
              <w:t>HREC (if applicable)</w:t>
            </w:r>
          </w:p>
        </w:tc>
        <w:tc>
          <w:tcPr>
            <w:tcW w:w="1717" w:type="dxa"/>
          </w:tcPr>
          <w:p w:rsidR="00C2436F" w:rsidRPr="006014A8" w:rsidRDefault="00C2436F" w:rsidP="00CC3510">
            <w:r w:rsidRPr="006014A8">
              <w:t>As required by HREC</w:t>
            </w:r>
          </w:p>
        </w:tc>
        <w:tc>
          <w:tcPr>
            <w:tcW w:w="3960" w:type="dxa"/>
          </w:tcPr>
          <w:p w:rsidR="00C2436F" w:rsidRPr="006014A8" w:rsidRDefault="00C2436F" w:rsidP="00CC3510">
            <w:r w:rsidRPr="006014A8">
              <w:t>As required by HREC</w:t>
            </w:r>
          </w:p>
        </w:tc>
      </w:tr>
      <w:tr w:rsidR="00C2436F" w:rsidRPr="006014A8" w:rsidTr="00CD0514">
        <w:tc>
          <w:tcPr>
            <w:tcW w:w="1234" w:type="dxa"/>
            <w:vMerge w:val="restart"/>
          </w:tcPr>
          <w:p w:rsidR="00C2436F" w:rsidRPr="006014A8" w:rsidRDefault="007C4138" w:rsidP="00CC3510">
            <w:r w:rsidRPr="007C4138">
              <w:t>Sponsor</w:t>
            </w:r>
          </w:p>
        </w:tc>
        <w:tc>
          <w:tcPr>
            <w:tcW w:w="1554" w:type="dxa"/>
          </w:tcPr>
          <w:p w:rsidR="00C2436F" w:rsidRPr="006014A8" w:rsidRDefault="00C2436F" w:rsidP="00CC3510">
            <w:r w:rsidRPr="006014A8">
              <w:t>Serious unanticipated adverse device related events</w:t>
            </w:r>
          </w:p>
        </w:tc>
        <w:tc>
          <w:tcPr>
            <w:tcW w:w="1277" w:type="dxa"/>
          </w:tcPr>
          <w:p w:rsidR="00C2436F" w:rsidRPr="006014A8" w:rsidRDefault="00C2436F" w:rsidP="00CC3510">
            <w:r w:rsidRPr="006014A8">
              <w:t>TGA</w:t>
            </w:r>
          </w:p>
        </w:tc>
        <w:tc>
          <w:tcPr>
            <w:tcW w:w="1717" w:type="dxa"/>
          </w:tcPr>
          <w:p w:rsidR="00C2436F" w:rsidRPr="006014A8" w:rsidRDefault="00C2436F" w:rsidP="00CC3510">
            <w:r w:rsidRPr="006014A8">
              <w:t>Medical Device Incident Report form</w:t>
            </w:r>
          </w:p>
        </w:tc>
        <w:tc>
          <w:tcPr>
            <w:tcW w:w="3960" w:type="dxa"/>
          </w:tcPr>
          <w:p w:rsidR="00C2436F" w:rsidRPr="006014A8" w:rsidRDefault="00C2436F" w:rsidP="002143DA">
            <w:pPr>
              <w:pStyle w:val="ListBullet"/>
            </w:pPr>
            <w:r w:rsidRPr="006014A8">
              <w:t>fatal or life-threatening adverse device events</w:t>
            </w:r>
            <w:r w:rsidR="00630016">
              <w:t>—</w:t>
            </w:r>
            <w:r w:rsidRPr="006014A8">
              <w:t xml:space="preserve">initial report within 7 calendar days of first knowledge. </w:t>
            </w:r>
            <w:r w:rsidR="00630016">
              <w:t xml:space="preserve"> </w:t>
            </w:r>
            <w:r w:rsidRPr="006014A8">
              <w:t>Complete report within 8 additional calendar days.</w:t>
            </w:r>
          </w:p>
          <w:p w:rsidR="00C2436F" w:rsidRPr="006014A8" w:rsidRDefault="00C2436F" w:rsidP="002143DA">
            <w:pPr>
              <w:pStyle w:val="ListBullet"/>
            </w:pPr>
            <w:r w:rsidRPr="006014A8">
              <w:t>other serious unanticipated device events, full report no later than 15 calendar days of first knowledge.</w:t>
            </w:r>
          </w:p>
        </w:tc>
      </w:tr>
      <w:tr w:rsidR="00C2436F" w:rsidRPr="006014A8" w:rsidTr="00CD0514">
        <w:tc>
          <w:tcPr>
            <w:tcW w:w="1234" w:type="dxa"/>
            <w:vMerge/>
          </w:tcPr>
          <w:p w:rsidR="00C2436F" w:rsidRPr="006014A8" w:rsidRDefault="00C2436F" w:rsidP="00CC3510"/>
        </w:tc>
        <w:tc>
          <w:tcPr>
            <w:tcW w:w="1554" w:type="dxa"/>
          </w:tcPr>
          <w:p w:rsidR="00C2436F" w:rsidRPr="006014A8" w:rsidRDefault="00C2436F" w:rsidP="00CC3510">
            <w:r w:rsidRPr="006014A8">
              <w:t>Other adverse device events</w:t>
            </w:r>
          </w:p>
        </w:tc>
        <w:tc>
          <w:tcPr>
            <w:tcW w:w="1277" w:type="dxa"/>
          </w:tcPr>
          <w:p w:rsidR="00C2436F" w:rsidRPr="006014A8" w:rsidRDefault="00C2436F" w:rsidP="00CC3510">
            <w:r w:rsidRPr="006014A8">
              <w:t>TGA</w:t>
            </w:r>
          </w:p>
        </w:tc>
        <w:tc>
          <w:tcPr>
            <w:tcW w:w="1717" w:type="dxa"/>
          </w:tcPr>
          <w:p w:rsidR="00C2436F" w:rsidRPr="006014A8" w:rsidRDefault="00C2436F" w:rsidP="00CC3510">
            <w:r w:rsidRPr="006014A8">
              <w:t>Tabulation/Line listing</w:t>
            </w:r>
          </w:p>
        </w:tc>
        <w:tc>
          <w:tcPr>
            <w:tcW w:w="3960" w:type="dxa"/>
          </w:tcPr>
          <w:p w:rsidR="00C2436F" w:rsidRPr="006014A8" w:rsidRDefault="00C2436F" w:rsidP="00CC3510">
            <w:r w:rsidRPr="006014A8">
              <w:t>On request by TGA</w:t>
            </w:r>
          </w:p>
          <w:p w:rsidR="00C2436F" w:rsidRPr="006014A8" w:rsidRDefault="00C2436F" w:rsidP="00CC3510"/>
        </w:tc>
      </w:tr>
    </w:tbl>
    <w:p w:rsidR="00C2436F" w:rsidRDefault="00C2436F" w:rsidP="00C2436F"/>
    <w:p w:rsidR="00C2436F" w:rsidRPr="00711961" w:rsidRDefault="00C2436F" w:rsidP="001464FE">
      <w:pPr>
        <w:rPr>
          <w:rStyle w:val="ParagraphChar"/>
          <w:rFonts w:eastAsiaTheme="majorEastAsia"/>
        </w:rPr>
      </w:pPr>
      <w:r w:rsidRPr="00711961">
        <w:rPr>
          <w:rStyle w:val="ParagraphChar"/>
          <w:rFonts w:eastAsiaTheme="majorEastAsia"/>
        </w:rPr>
        <w:lastRenderedPageBreak/>
        <w:t>For reports to the TGA, the report should be clearly marked ‘SAS Incident' and sent to:</w:t>
      </w:r>
    </w:p>
    <w:p w:rsidR="00C2436F" w:rsidRDefault="00C2436F" w:rsidP="002143DA">
      <w:pPr>
        <w:pStyle w:val="Address"/>
      </w:pPr>
      <w:r>
        <w:t>The Medical Officer</w:t>
      </w:r>
    </w:p>
    <w:p w:rsidR="00C2436F" w:rsidRDefault="00C2436F" w:rsidP="002143DA">
      <w:pPr>
        <w:pStyle w:val="Address"/>
      </w:pPr>
      <w:r>
        <w:t>Clinical Section</w:t>
      </w:r>
    </w:p>
    <w:p w:rsidR="00C2436F" w:rsidRDefault="00C2436F" w:rsidP="002143DA">
      <w:pPr>
        <w:pStyle w:val="Address"/>
      </w:pPr>
      <w:r>
        <w:t>Office of Devices Authorisation</w:t>
      </w:r>
    </w:p>
    <w:p w:rsidR="00C2436F" w:rsidRDefault="00C2436F" w:rsidP="002143DA">
      <w:pPr>
        <w:pStyle w:val="Address"/>
      </w:pPr>
      <w:r>
        <w:t>Therapeutic Goods Administration</w:t>
      </w:r>
    </w:p>
    <w:p w:rsidR="00C2436F" w:rsidRDefault="00C2436F" w:rsidP="002143DA">
      <w:pPr>
        <w:pStyle w:val="Address"/>
      </w:pPr>
      <w:r>
        <w:t>PO Box 100</w:t>
      </w:r>
    </w:p>
    <w:p w:rsidR="00C2436F" w:rsidRDefault="00C2436F" w:rsidP="002143DA">
      <w:pPr>
        <w:pStyle w:val="Address"/>
      </w:pPr>
      <w:r>
        <w:t>WODEN  ACT 2606</w:t>
      </w:r>
    </w:p>
    <w:p w:rsidR="00C2436F" w:rsidRDefault="00C2436F" w:rsidP="002143DA">
      <w:pPr>
        <w:pStyle w:val="Address"/>
      </w:pPr>
      <w:r>
        <w:t>Australia</w:t>
      </w:r>
    </w:p>
    <w:p w:rsidR="00465C95" w:rsidRDefault="00465C95" w:rsidP="002143DA">
      <w:pPr>
        <w:pStyle w:val="Address"/>
      </w:pPr>
    </w:p>
    <w:p w:rsidR="00C2436F" w:rsidRPr="00711961" w:rsidRDefault="00C2436F" w:rsidP="001464FE">
      <w:pPr>
        <w:rPr>
          <w:rStyle w:val="ParagraphChar"/>
          <w:rFonts w:eastAsiaTheme="majorEastAsia"/>
        </w:rPr>
      </w:pPr>
      <w:r w:rsidRPr="00711961">
        <w:rPr>
          <w:rStyle w:val="ParagraphChar"/>
          <w:rFonts w:eastAsiaTheme="majorEastAsia"/>
        </w:rPr>
        <w:t>The Medical Device Incident Report form is available on the TGA website</w:t>
      </w:r>
      <w:r>
        <w:rPr>
          <w:rStyle w:val="ParagraphChar"/>
          <w:rFonts w:eastAsiaTheme="majorEastAsia"/>
        </w:rPr>
        <w:t xml:space="preserve"> </w:t>
      </w:r>
      <w:r w:rsidR="0071071C">
        <w:t>&lt;</w:t>
      </w:r>
      <w:hyperlink r:id="rId77" w:history="1">
        <w:r w:rsidR="0071071C">
          <w:rPr>
            <w:rStyle w:val="Hyperlink"/>
          </w:rPr>
          <w:t>http://www.tga.gov.au</w:t>
        </w:r>
      </w:hyperlink>
      <w:r w:rsidR="0071071C">
        <w:t>&gt;</w:t>
      </w:r>
      <w:r w:rsidRPr="00711961">
        <w:rPr>
          <w:rStyle w:val="ParagraphChar"/>
          <w:rFonts w:eastAsiaTheme="majorEastAsia"/>
        </w:rPr>
        <w:t>.</w:t>
      </w:r>
    </w:p>
    <w:p w:rsidR="00C2436F" w:rsidRPr="00911603" w:rsidRDefault="00C2436F" w:rsidP="00C2436F">
      <w:pPr>
        <w:pStyle w:val="Heading3"/>
      </w:pPr>
      <w:bookmarkStart w:id="477" w:name="_Toc248898313"/>
      <w:bookmarkStart w:id="478" w:name="_Toc293048501"/>
      <w:r w:rsidRPr="00911603">
        <w:t>More information</w:t>
      </w:r>
      <w:bookmarkEnd w:id="477"/>
      <w:bookmarkEnd w:id="478"/>
    </w:p>
    <w:p w:rsidR="00C2436F" w:rsidRDefault="00C2436F" w:rsidP="001464FE">
      <w:r w:rsidRPr="00711961">
        <w:rPr>
          <w:rStyle w:val="ParagraphChar"/>
          <w:rFonts w:eastAsiaTheme="majorEastAsia"/>
        </w:rPr>
        <w:t>More information on the Special Access Scheme, including the forms to be completed, is available on the TGA website</w:t>
      </w:r>
      <w:r w:rsidR="00CD0514">
        <w:t>.</w:t>
      </w:r>
    </w:p>
    <w:p w:rsidR="00465C95" w:rsidRPr="00711961" w:rsidRDefault="00465C95" w:rsidP="001464FE">
      <w:pPr>
        <w:rPr>
          <w:rStyle w:val="ParagraphChar"/>
          <w:rFonts w:eastAsiaTheme="majorEastAsia"/>
        </w:rPr>
      </w:pPr>
    </w:p>
    <w:p w:rsidR="00C2436F" w:rsidRPr="00911603" w:rsidRDefault="00C2436F" w:rsidP="00C2436F">
      <w:pPr>
        <w:pStyle w:val="Heading2"/>
      </w:pPr>
      <w:bookmarkStart w:id="479" w:name="_Toc248898314"/>
      <w:bookmarkStart w:id="480" w:name="_Toc280874368"/>
      <w:bookmarkStart w:id="481" w:name="_Toc293048502"/>
      <w:r w:rsidRPr="00911603">
        <w:t>Personal importation</w:t>
      </w:r>
      <w:bookmarkEnd w:id="479"/>
      <w:bookmarkEnd w:id="480"/>
      <w:bookmarkEnd w:id="481"/>
    </w:p>
    <w:p w:rsidR="00C2436F" w:rsidRPr="00711961" w:rsidRDefault="00C2436F" w:rsidP="001464FE">
      <w:pPr>
        <w:rPr>
          <w:rStyle w:val="ParagraphChar"/>
          <w:rFonts w:eastAsiaTheme="majorEastAsia"/>
        </w:rPr>
      </w:pPr>
      <w:r w:rsidRPr="00711961">
        <w:rPr>
          <w:rStyle w:val="ParagraphChar"/>
          <w:rFonts w:eastAsiaTheme="majorEastAsia"/>
        </w:rPr>
        <w:t xml:space="preserve">Personal importation occurs when an individual: </w:t>
      </w:r>
    </w:p>
    <w:p w:rsidR="00C2436F" w:rsidRPr="00711961" w:rsidRDefault="00C2436F" w:rsidP="00351E32">
      <w:pPr>
        <w:pStyle w:val="ListBullet"/>
        <w:rPr>
          <w:rStyle w:val="ParagraphChar"/>
          <w:rFonts w:eastAsiaTheme="majorEastAsia"/>
        </w:rPr>
      </w:pPr>
      <w:r w:rsidRPr="00711961">
        <w:rPr>
          <w:rStyle w:val="ParagraphChar"/>
          <w:rFonts w:eastAsiaTheme="majorEastAsia"/>
        </w:rPr>
        <w:t xml:space="preserve">brings a </w:t>
      </w:r>
      <w:r w:rsidR="007C4138" w:rsidRPr="007C4138">
        <w:rPr>
          <w:rStyle w:val="ParagraphChar"/>
          <w:rFonts w:eastAsiaTheme="majorEastAsia"/>
        </w:rPr>
        <w:t>medical device</w:t>
      </w:r>
      <w:r w:rsidRPr="00711961">
        <w:rPr>
          <w:rStyle w:val="ParagraphChar"/>
          <w:rFonts w:eastAsiaTheme="majorEastAsia"/>
        </w:rPr>
        <w:t xml:space="preserve"> into </w:t>
      </w:r>
      <w:smartTag w:uri="urn:schemas-microsoft-com:office:smarttags" w:element="place">
        <w:smartTag w:uri="urn:schemas-microsoft-com:office:smarttags" w:element="country-region">
          <w:r w:rsidRPr="00711961">
            <w:rPr>
              <w:rStyle w:val="ParagraphChar"/>
              <w:rFonts w:eastAsiaTheme="majorEastAsia"/>
            </w:rPr>
            <w:t>Australia</w:t>
          </w:r>
        </w:smartTag>
      </w:smartTag>
      <w:r w:rsidRPr="00711961">
        <w:rPr>
          <w:rStyle w:val="ParagraphChar"/>
          <w:rFonts w:eastAsiaTheme="majorEastAsia"/>
        </w:rPr>
        <w:t xml:space="preserve"> on their person</w:t>
      </w:r>
    </w:p>
    <w:p w:rsidR="00C2436F" w:rsidRPr="00711961" w:rsidRDefault="00C2436F" w:rsidP="00351E32">
      <w:pPr>
        <w:pStyle w:val="ListBullet"/>
        <w:rPr>
          <w:rStyle w:val="ParagraphChar"/>
          <w:rFonts w:eastAsiaTheme="majorEastAsia"/>
        </w:rPr>
      </w:pPr>
      <w:r w:rsidRPr="00711961">
        <w:rPr>
          <w:rStyle w:val="ParagraphChar"/>
          <w:rFonts w:eastAsiaTheme="majorEastAsia"/>
        </w:rPr>
        <w:t>arranges from within Australia for a device to be sent to</w:t>
      </w:r>
      <w:r>
        <w:rPr>
          <w:rStyle w:val="ParagraphChar"/>
          <w:rFonts w:eastAsiaTheme="majorEastAsia"/>
        </w:rPr>
        <w:t xml:space="preserve"> them from an overseas supplier</w:t>
      </w:r>
    </w:p>
    <w:p w:rsidR="00C2436F" w:rsidRPr="00711961" w:rsidRDefault="00C2436F" w:rsidP="001464FE">
      <w:pPr>
        <w:rPr>
          <w:rStyle w:val="ParagraphChar"/>
          <w:rFonts w:eastAsiaTheme="majorEastAsia"/>
        </w:rPr>
      </w:pPr>
      <w:r w:rsidRPr="00711961">
        <w:rPr>
          <w:rStyle w:val="ParagraphChar"/>
          <w:rFonts w:eastAsiaTheme="majorEastAsia"/>
        </w:rPr>
        <w:t>The goods must be used by that individual or a member of his/her immediate family and must not b</w:t>
      </w:r>
      <w:r>
        <w:rPr>
          <w:rStyle w:val="ParagraphChar"/>
          <w:rFonts w:eastAsiaTheme="majorEastAsia"/>
        </w:rPr>
        <w:t xml:space="preserve">e </w:t>
      </w:r>
      <w:r w:rsidRPr="00711961">
        <w:rPr>
          <w:rStyle w:val="ParagraphChar"/>
          <w:rFonts w:eastAsiaTheme="majorEastAsia"/>
        </w:rPr>
        <w:t xml:space="preserve">sold or supplied to any other person. </w:t>
      </w:r>
    </w:p>
    <w:p w:rsidR="00C2436F" w:rsidRPr="00711961" w:rsidRDefault="00C2436F" w:rsidP="001464FE">
      <w:pPr>
        <w:rPr>
          <w:rStyle w:val="ParagraphChar"/>
          <w:rFonts w:eastAsiaTheme="majorEastAsia"/>
        </w:rPr>
      </w:pPr>
      <w:r w:rsidRPr="00711961">
        <w:rPr>
          <w:rStyle w:val="ParagraphChar"/>
          <w:rFonts w:eastAsiaTheme="majorEastAsia"/>
        </w:rPr>
        <w:t>Individuals wishing to import unapproved devices for their personal use should be aware that in many cases the quality, safety and performance of the device may be unknown and they must therefore be prepared to accept any risks associated with the use of the device. If an individual suffers adverse consequences from using such devices, information about the goods and redress may be difficult to obtain.</w:t>
      </w:r>
    </w:p>
    <w:p w:rsidR="00C2436F" w:rsidRPr="00711961" w:rsidRDefault="00C2436F" w:rsidP="001464FE">
      <w:pPr>
        <w:rPr>
          <w:rStyle w:val="ParagraphChar"/>
          <w:rFonts w:eastAsiaTheme="majorEastAsia"/>
        </w:rPr>
      </w:pPr>
      <w:r w:rsidRPr="00711961">
        <w:rPr>
          <w:rStyle w:val="ParagraphChar"/>
          <w:rFonts w:eastAsiaTheme="majorEastAsia"/>
        </w:rPr>
        <w:t xml:space="preserve">Where the device is classified as low-medium risk (Class IIa) or higher, the quantity imported must not exceed the amount required to deliver three months' treatment using the device according to a treating medical practitioner’s directions. The total quantity imported per year must not exceed 15 months treatment using the device according to a treating medical practitioner’s directions. These supply restrictions do not apply to devices used for </w:t>
      </w:r>
      <w:r>
        <w:rPr>
          <w:rStyle w:val="ParagraphChar"/>
          <w:rFonts w:eastAsiaTheme="majorEastAsia"/>
        </w:rPr>
        <w:t>long-term</w:t>
      </w:r>
      <w:r w:rsidRPr="00711961">
        <w:rPr>
          <w:rStyle w:val="ParagraphChar"/>
          <w:rFonts w:eastAsiaTheme="majorEastAsia"/>
        </w:rPr>
        <w:t xml:space="preserve"> treatment, such as a hip implant.</w:t>
      </w:r>
    </w:p>
    <w:p w:rsidR="00C2436F" w:rsidRPr="00711961" w:rsidRDefault="00C2436F" w:rsidP="001464FE">
      <w:pPr>
        <w:rPr>
          <w:rStyle w:val="ParagraphChar"/>
          <w:rFonts w:eastAsiaTheme="majorEastAsia"/>
        </w:rPr>
      </w:pPr>
      <w:r w:rsidRPr="00711961">
        <w:rPr>
          <w:rStyle w:val="ParagraphChar"/>
          <w:rFonts w:eastAsiaTheme="majorEastAsia"/>
        </w:rPr>
        <w:t xml:space="preserve">Individuals may import </w:t>
      </w:r>
      <w:r w:rsidR="007C4138" w:rsidRPr="007C4138">
        <w:rPr>
          <w:rStyle w:val="ParagraphChar"/>
          <w:rFonts w:eastAsiaTheme="majorEastAsia"/>
        </w:rPr>
        <w:t>medical devices</w:t>
      </w:r>
      <w:r w:rsidRPr="00711961">
        <w:rPr>
          <w:rStyle w:val="ParagraphChar"/>
          <w:rFonts w:eastAsiaTheme="majorEastAsia"/>
        </w:rPr>
        <w:t xml:space="preserve"> without the goods being included in the ARTG where:</w:t>
      </w:r>
    </w:p>
    <w:p w:rsidR="00C2436F" w:rsidRPr="00711961" w:rsidRDefault="00C2436F" w:rsidP="00351E32">
      <w:pPr>
        <w:pStyle w:val="ListBullet"/>
        <w:rPr>
          <w:rStyle w:val="ParagraphChar"/>
          <w:rFonts w:eastAsiaTheme="majorEastAsia"/>
        </w:rPr>
      </w:pPr>
      <w:r w:rsidRPr="00711961">
        <w:rPr>
          <w:rStyle w:val="ParagraphChar"/>
          <w:rFonts w:eastAsiaTheme="majorEastAsia"/>
        </w:rPr>
        <w:t>the goods are either for use by the importer or a member of the importer's immediate family</w:t>
      </w:r>
    </w:p>
    <w:p w:rsidR="00C2436F" w:rsidRPr="00711961" w:rsidRDefault="00C2436F" w:rsidP="00351E32">
      <w:pPr>
        <w:pStyle w:val="ListBullet"/>
        <w:rPr>
          <w:rStyle w:val="ParagraphChar"/>
          <w:rFonts w:eastAsiaTheme="majorEastAsia"/>
        </w:rPr>
      </w:pPr>
      <w:r w:rsidRPr="00711961">
        <w:rPr>
          <w:rStyle w:val="ParagraphChar"/>
          <w:rFonts w:eastAsiaTheme="majorEastAsia"/>
        </w:rPr>
        <w:t xml:space="preserve">the goods do not contain a substance </w:t>
      </w:r>
      <w:r>
        <w:rPr>
          <w:rStyle w:val="ParagraphChar"/>
          <w:rFonts w:eastAsiaTheme="majorEastAsia"/>
        </w:rPr>
        <w:t>that</w:t>
      </w:r>
      <w:r w:rsidRPr="00711961">
        <w:rPr>
          <w:rStyle w:val="ParagraphChar"/>
          <w:rFonts w:eastAsiaTheme="majorEastAsia"/>
        </w:rPr>
        <w:t xml:space="preserve"> is a prohibited import under the </w:t>
      </w:r>
      <w:r w:rsidRPr="00E5447B">
        <w:rPr>
          <w:rStyle w:val="ParagraphChar"/>
          <w:rFonts w:eastAsiaTheme="majorEastAsia"/>
          <w:i/>
        </w:rPr>
        <w:t>Customs (Prohibited Imports) Regulations 1956</w:t>
      </w:r>
      <w:r w:rsidRPr="00711961">
        <w:rPr>
          <w:rStyle w:val="ParagraphChar"/>
          <w:rFonts w:eastAsiaTheme="majorEastAsia"/>
        </w:rPr>
        <w:t xml:space="preserve"> </w:t>
      </w:r>
    </w:p>
    <w:p w:rsidR="00C2436F" w:rsidRPr="00711961" w:rsidRDefault="00C2436F" w:rsidP="00351E32">
      <w:pPr>
        <w:pStyle w:val="ListBullet"/>
        <w:rPr>
          <w:rStyle w:val="ParagraphChar"/>
          <w:rFonts w:eastAsiaTheme="majorEastAsia"/>
        </w:rPr>
      </w:pPr>
      <w:r w:rsidRPr="00711961">
        <w:rPr>
          <w:rStyle w:val="ParagraphChar"/>
          <w:rFonts w:eastAsiaTheme="majorEastAsia"/>
        </w:rPr>
        <w:t>the device is not manufactured using tissues, cells or substances of animal origin that have been rendered non-viable, or tissues, cells or substances of bacterial or recombinant origin</w:t>
      </w:r>
    </w:p>
    <w:p w:rsidR="00C2436F" w:rsidRPr="00711961" w:rsidRDefault="00C2436F" w:rsidP="00351E32">
      <w:pPr>
        <w:pStyle w:val="ListBullet"/>
        <w:rPr>
          <w:rStyle w:val="ParagraphChar"/>
          <w:rFonts w:eastAsiaTheme="majorEastAsia"/>
        </w:rPr>
      </w:pPr>
      <w:r w:rsidRPr="00711961">
        <w:rPr>
          <w:rStyle w:val="ParagraphChar"/>
          <w:rFonts w:eastAsiaTheme="majorEastAsia"/>
        </w:rPr>
        <w:t>the device either does not incorporate or is not intended to incorporate derivatives of human blood or blood plasma</w:t>
      </w:r>
    </w:p>
    <w:p w:rsidR="00C2436F" w:rsidRPr="00711961" w:rsidRDefault="00C2436F" w:rsidP="001464FE">
      <w:pPr>
        <w:rPr>
          <w:rStyle w:val="ParagraphChar"/>
          <w:rFonts w:eastAsiaTheme="majorEastAsia"/>
        </w:rPr>
      </w:pPr>
      <w:r w:rsidRPr="00711961">
        <w:rPr>
          <w:rStyle w:val="ParagraphChar"/>
          <w:rFonts w:eastAsiaTheme="majorEastAsia"/>
        </w:rPr>
        <w:t xml:space="preserve">In the case of a </w:t>
      </w:r>
      <w:r w:rsidR="007C4138" w:rsidRPr="007C4138">
        <w:rPr>
          <w:rStyle w:val="ParagraphChar"/>
          <w:rFonts w:eastAsiaTheme="majorEastAsia"/>
        </w:rPr>
        <w:t>medical device</w:t>
      </w:r>
      <w:r w:rsidRPr="00711961">
        <w:rPr>
          <w:rStyle w:val="ParagraphChar"/>
          <w:rFonts w:eastAsiaTheme="majorEastAsia"/>
        </w:rPr>
        <w:t xml:space="preserve"> that:</w:t>
      </w:r>
    </w:p>
    <w:p w:rsidR="00C2436F" w:rsidRPr="00711961" w:rsidRDefault="00C2436F" w:rsidP="00351E32">
      <w:pPr>
        <w:pStyle w:val="ListBullet"/>
        <w:rPr>
          <w:rStyle w:val="ParagraphChar"/>
          <w:rFonts w:eastAsiaTheme="majorEastAsia"/>
        </w:rPr>
      </w:pPr>
      <w:r w:rsidRPr="00711961">
        <w:rPr>
          <w:rStyle w:val="ParagraphChar"/>
          <w:rFonts w:eastAsiaTheme="majorEastAsia"/>
        </w:rPr>
        <w:t>is subject to Schedule 4</w:t>
      </w:r>
      <w:r w:rsidR="00630016">
        <w:rPr>
          <w:rStyle w:val="ParagraphChar"/>
          <w:rFonts w:eastAsiaTheme="majorEastAsia"/>
        </w:rPr>
        <w:t>—</w:t>
      </w:r>
      <w:r w:rsidRPr="00711961">
        <w:rPr>
          <w:rStyle w:val="ParagraphChar"/>
          <w:rFonts w:eastAsiaTheme="majorEastAsia"/>
        </w:rPr>
        <w:t xml:space="preserve">Prescription only </w:t>
      </w:r>
      <w:r w:rsidR="007C4138" w:rsidRPr="007C4138">
        <w:rPr>
          <w:rStyle w:val="ParagraphChar"/>
          <w:rFonts w:eastAsiaTheme="majorEastAsia"/>
        </w:rPr>
        <w:t>medicine</w:t>
      </w:r>
      <w:r w:rsidRPr="00711961">
        <w:rPr>
          <w:rStyle w:val="ParagraphChar"/>
          <w:rFonts w:eastAsiaTheme="majorEastAsia"/>
        </w:rPr>
        <w:t>s or Schedule 8</w:t>
      </w:r>
      <w:r w:rsidR="00630016">
        <w:rPr>
          <w:rStyle w:val="ParagraphChar"/>
          <w:rFonts w:eastAsiaTheme="majorEastAsia"/>
        </w:rPr>
        <w:t>—</w:t>
      </w:r>
      <w:r w:rsidRPr="00711961">
        <w:rPr>
          <w:rStyle w:val="ParagraphChar"/>
          <w:rFonts w:eastAsiaTheme="majorEastAsia"/>
        </w:rPr>
        <w:t xml:space="preserve">Controlled drugs, of the Standard for the Uniform Scheduling of Drugs and Poisons (SUSDP) </w:t>
      </w:r>
    </w:p>
    <w:p w:rsidR="00C2436F" w:rsidRPr="00711961" w:rsidRDefault="00C2436F" w:rsidP="00351E32">
      <w:pPr>
        <w:pStyle w:val="ListBullet"/>
        <w:rPr>
          <w:rStyle w:val="ParagraphChar"/>
          <w:rFonts w:eastAsiaTheme="majorEastAsia"/>
        </w:rPr>
      </w:pPr>
      <w:r w:rsidRPr="00711961">
        <w:rPr>
          <w:rStyle w:val="ParagraphChar"/>
          <w:rFonts w:eastAsiaTheme="majorEastAsia"/>
        </w:rPr>
        <w:t>incorporates or is intended to incorporate a substance that is subject to either of those Schedules, the device is acknowledged in writing by a State/Territory registered medical practitioner to be appropri</w:t>
      </w:r>
      <w:r>
        <w:rPr>
          <w:rStyle w:val="ParagraphChar"/>
          <w:rFonts w:eastAsiaTheme="majorEastAsia"/>
        </w:rPr>
        <w:t>ate treatment for the importer</w:t>
      </w:r>
    </w:p>
    <w:p w:rsidR="00C2436F" w:rsidRPr="00911603" w:rsidRDefault="00C2436F" w:rsidP="00C2436F">
      <w:pPr>
        <w:pStyle w:val="Heading3"/>
      </w:pPr>
      <w:bookmarkStart w:id="482" w:name="_Toc248898315"/>
      <w:bookmarkStart w:id="483" w:name="_Toc293048503"/>
      <w:r w:rsidRPr="00911603">
        <w:lastRenderedPageBreak/>
        <w:t>More information</w:t>
      </w:r>
      <w:bookmarkEnd w:id="482"/>
      <w:bookmarkEnd w:id="483"/>
    </w:p>
    <w:p w:rsidR="00C2436F" w:rsidRPr="00711961" w:rsidRDefault="00C2436F" w:rsidP="001464FE">
      <w:pPr>
        <w:rPr>
          <w:rStyle w:val="ParagraphChar"/>
          <w:rFonts w:eastAsiaTheme="majorEastAsia"/>
        </w:rPr>
      </w:pPr>
      <w:r w:rsidRPr="00711961">
        <w:rPr>
          <w:rStyle w:val="ParagraphChar"/>
          <w:rFonts w:eastAsiaTheme="majorEastAsia"/>
        </w:rPr>
        <w:t>More information on personal importation is available on the TGA website or contact the TGA:</w:t>
      </w:r>
    </w:p>
    <w:p w:rsidR="00C2436F" w:rsidRDefault="00C2436F" w:rsidP="00C2436F"/>
    <w:bookmarkEnd w:id="414"/>
    <w:p w:rsidR="00C2436F" w:rsidRPr="00AE3C7C" w:rsidRDefault="00C2436F" w:rsidP="00351E32">
      <w:pPr>
        <w:pStyle w:val="Address"/>
        <w:rPr>
          <w:rStyle w:val="ParagraphChar"/>
          <w:rFonts w:eastAsiaTheme="majorEastAsia"/>
        </w:rPr>
      </w:pPr>
      <w:r w:rsidRPr="00AE3C7C">
        <w:rPr>
          <w:rStyle w:val="ParagraphChar"/>
          <w:rFonts w:eastAsiaTheme="majorEastAsia"/>
        </w:rPr>
        <w:t>The Medical Officer, SAS</w:t>
      </w:r>
    </w:p>
    <w:p w:rsidR="00C2436F" w:rsidRPr="00AE3C7C" w:rsidRDefault="00C2436F" w:rsidP="00351E32">
      <w:pPr>
        <w:pStyle w:val="Address"/>
        <w:rPr>
          <w:rStyle w:val="ParagraphChar"/>
          <w:rFonts w:eastAsiaTheme="majorEastAsia"/>
        </w:rPr>
      </w:pPr>
      <w:r w:rsidRPr="00AE3C7C">
        <w:rPr>
          <w:rStyle w:val="ParagraphChar"/>
          <w:rFonts w:eastAsiaTheme="majorEastAsia"/>
        </w:rPr>
        <w:t>Clinical Section</w:t>
      </w:r>
    </w:p>
    <w:p w:rsidR="00C2436F" w:rsidRPr="00AE3C7C" w:rsidRDefault="00C2436F" w:rsidP="00351E32">
      <w:pPr>
        <w:pStyle w:val="Address"/>
        <w:rPr>
          <w:rStyle w:val="ParagraphChar"/>
          <w:rFonts w:eastAsiaTheme="majorEastAsia"/>
        </w:rPr>
      </w:pPr>
      <w:r>
        <w:rPr>
          <w:rStyle w:val="ParagraphChar"/>
          <w:rFonts w:eastAsiaTheme="majorEastAsia"/>
        </w:rPr>
        <w:t>Office of Devices Authorisation</w:t>
      </w:r>
    </w:p>
    <w:p w:rsidR="00C2436F" w:rsidRPr="00AE3C7C" w:rsidRDefault="00C2436F" w:rsidP="00351E32">
      <w:pPr>
        <w:pStyle w:val="Address"/>
        <w:rPr>
          <w:rStyle w:val="ParagraphChar"/>
          <w:rFonts w:eastAsiaTheme="majorEastAsia"/>
        </w:rPr>
      </w:pPr>
      <w:r w:rsidRPr="00AE3C7C">
        <w:rPr>
          <w:rStyle w:val="ParagraphChar"/>
          <w:rFonts w:eastAsiaTheme="majorEastAsia"/>
        </w:rPr>
        <w:t>Therapeutic Goods Administration</w:t>
      </w:r>
    </w:p>
    <w:p w:rsidR="00C2436F" w:rsidRPr="00AE3C7C" w:rsidRDefault="00C2436F" w:rsidP="00351E32">
      <w:pPr>
        <w:pStyle w:val="Address"/>
        <w:rPr>
          <w:rStyle w:val="ParagraphChar"/>
          <w:rFonts w:eastAsiaTheme="majorEastAsia"/>
        </w:rPr>
      </w:pPr>
      <w:r w:rsidRPr="00AE3C7C">
        <w:rPr>
          <w:rStyle w:val="ParagraphChar"/>
          <w:rFonts w:eastAsiaTheme="majorEastAsia"/>
        </w:rPr>
        <w:t>PO Box 100</w:t>
      </w:r>
    </w:p>
    <w:p w:rsidR="00C2436F" w:rsidRDefault="00C2436F" w:rsidP="00351E32">
      <w:pPr>
        <w:pStyle w:val="Address"/>
        <w:rPr>
          <w:rStyle w:val="ParagraphChar"/>
          <w:rFonts w:eastAsiaTheme="majorEastAsia"/>
        </w:rPr>
      </w:pPr>
      <w:r>
        <w:rPr>
          <w:rStyle w:val="ParagraphChar"/>
          <w:rFonts w:eastAsiaTheme="majorEastAsia"/>
        </w:rPr>
        <w:t xml:space="preserve">WODEN  ACT </w:t>
      </w:r>
      <w:r w:rsidRPr="00AE3C7C">
        <w:rPr>
          <w:rStyle w:val="ParagraphChar"/>
          <w:rFonts w:eastAsiaTheme="majorEastAsia"/>
        </w:rPr>
        <w:t>2606</w:t>
      </w:r>
    </w:p>
    <w:p w:rsidR="00C2436F" w:rsidRPr="00AE3C7C" w:rsidRDefault="00C2436F" w:rsidP="00351E32">
      <w:pPr>
        <w:pStyle w:val="Address"/>
        <w:rPr>
          <w:rStyle w:val="ParagraphChar"/>
          <w:rFonts w:eastAsiaTheme="majorEastAsia"/>
        </w:rPr>
      </w:pPr>
    </w:p>
    <w:p w:rsidR="00C2436F" w:rsidRPr="00AE3C7C" w:rsidRDefault="00C2436F" w:rsidP="00351E32">
      <w:pPr>
        <w:pStyle w:val="Address"/>
        <w:rPr>
          <w:rStyle w:val="ParagraphChar"/>
          <w:rFonts w:eastAsiaTheme="majorEastAsia"/>
        </w:rPr>
      </w:pPr>
      <w:r w:rsidRPr="00AE3C7C">
        <w:rPr>
          <w:rStyle w:val="ParagraphChar"/>
          <w:rFonts w:eastAsiaTheme="majorEastAsia"/>
        </w:rPr>
        <w:t>Phone</w:t>
      </w:r>
      <w:r>
        <w:rPr>
          <w:rStyle w:val="ParagraphChar"/>
          <w:rFonts w:eastAsiaTheme="majorEastAsia"/>
        </w:rPr>
        <w:t xml:space="preserve">: </w:t>
      </w:r>
      <w:r w:rsidRPr="00AE3C7C">
        <w:rPr>
          <w:rStyle w:val="ParagraphChar"/>
          <w:rFonts w:eastAsiaTheme="majorEastAsia"/>
        </w:rPr>
        <w:t>02 6232 8679</w:t>
      </w:r>
    </w:p>
    <w:p w:rsidR="00C2436F" w:rsidRPr="00AE3C7C" w:rsidRDefault="00C2436F" w:rsidP="00351E32">
      <w:pPr>
        <w:pStyle w:val="Address"/>
        <w:rPr>
          <w:rStyle w:val="ParagraphChar"/>
          <w:rFonts w:eastAsiaTheme="majorEastAsia"/>
        </w:rPr>
      </w:pPr>
      <w:r w:rsidRPr="00AE3C7C">
        <w:rPr>
          <w:rStyle w:val="ParagraphChar"/>
          <w:rFonts w:eastAsiaTheme="majorEastAsia"/>
        </w:rPr>
        <w:t>Fax</w:t>
      </w:r>
      <w:r>
        <w:rPr>
          <w:rStyle w:val="ParagraphChar"/>
          <w:rFonts w:eastAsiaTheme="majorEastAsia"/>
        </w:rPr>
        <w:t xml:space="preserve">: </w:t>
      </w:r>
      <w:r w:rsidRPr="00AE3C7C">
        <w:rPr>
          <w:rStyle w:val="ParagraphChar"/>
          <w:rFonts w:eastAsiaTheme="majorEastAsia"/>
        </w:rPr>
        <w:t>02 6232 8785</w:t>
      </w:r>
    </w:p>
    <w:p w:rsidR="00C2436F" w:rsidRDefault="00C2436F" w:rsidP="001464FE">
      <w:pPr>
        <w:rPr>
          <w:rStyle w:val="ParagraphChar"/>
          <w:rFonts w:eastAsiaTheme="majorEastAsia"/>
        </w:rPr>
      </w:pPr>
    </w:p>
    <w:p w:rsidR="00C2436F" w:rsidRDefault="00C2436F" w:rsidP="001464FE">
      <w:pPr>
        <w:rPr>
          <w:rStyle w:val="ParagraphChar"/>
          <w:rFonts w:eastAsiaTheme="majorEastAsia"/>
        </w:rPr>
      </w:pPr>
    </w:p>
    <w:p w:rsidR="00C2436F" w:rsidRDefault="00C2436F" w:rsidP="00C2436F">
      <w:pPr>
        <w:pStyle w:val="Partheading"/>
        <w:sectPr w:rsidR="00C2436F" w:rsidSect="00AC4669">
          <w:type w:val="continuous"/>
          <w:pgSz w:w="11906" w:h="16838" w:code="9"/>
          <w:pgMar w:top="1392" w:right="1133" w:bottom="1440" w:left="1134" w:header="907" w:footer="142" w:gutter="0"/>
          <w:cols w:space="720"/>
          <w:docGrid w:linePitch="272"/>
        </w:sectPr>
      </w:pPr>
    </w:p>
    <w:p w:rsidR="000E60AA" w:rsidRDefault="000E60AA" w:rsidP="00B760BF"/>
    <w:sectPr w:rsidR="000E60AA" w:rsidSect="003E3889">
      <w:headerReference w:type="even" r:id="rId78"/>
      <w:headerReference w:type="default" r:id="rId79"/>
      <w:footerReference w:type="default" r:id="rId80"/>
      <w:headerReference w:type="first" r:id="rId81"/>
      <w:pgSz w:w="11906" w:h="16838" w:code="9"/>
      <w:pgMar w:top="2211" w:right="1701" w:bottom="1701" w:left="1701" w:header="907"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55EC" w:rsidRDefault="004955EC" w:rsidP="00C40A36">
      <w:pPr>
        <w:spacing w:after="0"/>
      </w:pPr>
      <w:r>
        <w:separator/>
      </w:r>
    </w:p>
  </w:endnote>
  <w:endnote w:type="continuationSeparator" w:id="0">
    <w:p w:rsidR="004955EC" w:rsidRDefault="004955EC"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A00002EF" w:usb1="4000004B" w:usb2="00000000" w:usb3="00000000" w:csb0="0000009F" w:csb1="00000000"/>
    <w:embedRegular r:id="rId1" w:fontKey="{988A924E-2A04-48E0-8164-3F73344FE5C0}"/>
    <w:embedBold r:id="rId2" w:fontKey="{2DB0DDB3-9C27-4399-9909-7F8B70FAFEDC}"/>
    <w:embedItalic r:id="rId3" w:fontKey="{AC323CC6-15F5-45A5-AF22-48108CAB178B}"/>
    <w:embedBoldItalic r:id="rId4" w:fontKey="{FD912CE3-48BD-41D0-8BCC-19214BFD51A9}"/>
  </w:font>
  <w:font w:name="Minion Pro">
    <w:panose1 w:val="02040503050306020203"/>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5" w:fontKey="{B1C97F35-21C3-47F3-AE78-AD76533C8BBE}"/>
  </w:font>
  <w:font w:name="Arial Black">
    <w:panose1 w:val="020B0A04020102020204"/>
    <w:charset w:val="00"/>
    <w:family w:val="swiss"/>
    <w:pitch w:val="variable"/>
    <w:sig w:usb0="A00002AF" w:usb1="400078FB" w:usb2="00000000" w:usb3="00000000" w:csb0="0000009F" w:csb1="00000000"/>
    <w:embedBold r:id="rId6" w:fontKey="{E08B4149-6327-4C02-BF4C-21C7C1D05B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F8D" w:rsidRDefault="00655F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19"/>
      <w:gridCol w:w="3986"/>
    </w:tblGrid>
    <w:tr w:rsidR="000F4199" w:rsidTr="00B33863">
      <w:trPr>
        <w:trHeight w:hRule="exact" w:val="1420"/>
      </w:trPr>
      <w:tc>
        <w:tcPr>
          <w:tcW w:w="8505" w:type="dxa"/>
          <w:gridSpan w:val="2"/>
          <w:tcBorders>
            <w:bottom w:val="single" w:sz="4" w:space="0" w:color="auto"/>
          </w:tcBorders>
          <w:tcMar>
            <w:right w:w="284" w:type="dxa"/>
          </w:tcMar>
        </w:tcPr>
        <w:p w:rsidR="000F4199" w:rsidRPr="00DF1D7F" w:rsidRDefault="000F4199" w:rsidP="00B33863">
          <w:pPr>
            <w:pStyle w:val="LegalSubheading"/>
          </w:pPr>
          <w:r w:rsidRPr="00DF1D7F">
            <w:t>Copyright</w:t>
          </w:r>
        </w:p>
        <w:p w:rsidR="000F4199" w:rsidRDefault="000F4199" w:rsidP="00B33863">
          <w:pPr>
            <w:pStyle w:val="LegalCopy"/>
          </w:pPr>
          <w:r>
            <w:rPr>
              <w:rFonts w:cs="Arial"/>
            </w:rPr>
            <w:t>©</w:t>
          </w:r>
          <w:r>
            <w:t xml:space="preserve"> Commonwealth of Australia 2011</w:t>
          </w:r>
        </w:p>
        <w:p w:rsidR="000F4199" w:rsidRDefault="000F4199" w:rsidP="00B33863">
          <w:pPr>
            <w:pStyle w:val="LegalCopy"/>
          </w:pPr>
        </w:p>
        <w:p w:rsidR="000F4199" w:rsidRDefault="000F4199" w:rsidP="00B33863">
          <w:pPr>
            <w:pStyle w:val="LegalCopy"/>
          </w:pPr>
          <w:r w:rsidRPr="00DF1D7F">
            <w:t xml:space="preserve">This work is copyright. Apart from any use as permitted under the </w:t>
          </w:r>
          <w:r w:rsidRPr="00845A0A">
            <w:rPr>
              <w:i/>
            </w:rPr>
            <w:t>Copyright Act 1968</w:t>
          </w:r>
          <w:r w:rsidRPr="00DF1D7F">
            <w:t>, no part may be reproduced by any process without prior written permission from the Commonwealth. Requests and inquiries concerning reproduction and rights should be addressed to the Commonwealth Copyright Administration, Attorney General’s Department, National Circuit, Barton ACT 2600 or posted at http://www.ag.gov.au/</w:t>
          </w:r>
          <w:r>
            <w:t xml:space="preserve">cca </w:t>
          </w:r>
        </w:p>
      </w:tc>
    </w:tr>
    <w:tr w:rsidR="000F4199" w:rsidTr="00B33863">
      <w:trPr>
        <w:trHeight w:hRule="exact" w:val="567"/>
      </w:trPr>
      <w:tc>
        <w:tcPr>
          <w:tcW w:w="4519" w:type="dxa"/>
          <w:tcBorders>
            <w:top w:val="single" w:sz="4" w:space="0" w:color="auto"/>
          </w:tcBorders>
          <w:tcMar>
            <w:top w:w="142" w:type="dxa"/>
            <w:bottom w:w="0" w:type="dxa"/>
          </w:tcMar>
        </w:tcPr>
        <w:p w:rsidR="000F4199" w:rsidRDefault="000F4199" w:rsidP="0058518C">
          <w:pPr>
            <w:pStyle w:val="Footer"/>
          </w:pPr>
          <w:r w:rsidRPr="007204D5">
            <w:rPr>
              <w:rStyle w:val="FooterChar"/>
            </w:rPr>
            <w:t>Australian</w:t>
          </w:r>
          <w:r>
            <w:t xml:space="preserve"> Regulatory Guidelines for Medical Devices</w:t>
          </w:r>
        </w:p>
        <w:p w:rsidR="000F4199" w:rsidRDefault="000F4199" w:rsidP="00E45E9B">
          <w:pPr>
            <w:pStyle w:val="Footer"/>
          </w:pPr>
          <w:r>
            <w:t>V1.1 May 2011</w:t>
          </w:r>
        </w:p>
      </w:tc>
      <w:tc>
        <w:tcPr>
          <w:tcW w:w="3986" w:type="dxa"/>
          <w:tcBorders>
            <w:top w:val="single" w:sz="4" w:space="0" w:color="auto"/>
          </w:tcBorders>
          <w:tcMar>
            <w:top w:w="142" w:type="dxa"/>
            <w:bottom w:w="0" w:type="dxa"/>
          </w:tcMar>
        </w:tcPr>
        <w:p w:rsidR="000F4199" w:rsidRDefault="000F4199" w:rsidP="00B33863">
          <w:pPr>
            <w:pStyle w:val="Footer"/>
            <w:jc w:val="right"/>
          </w:pPr>
          <w:r>
            <w:t xml:space="preserve">Page </w:t>
          </w:r>
          <w:r w:rsidR="00655F8D">
            <w:fldChar w:fldCharType="begin"/>
          </w:r>
          <w:r w:rsidR="00655F8D">
            <w:instrText xml:space="preserve"> PAGE   \* MERGEFORMAT </w:instrText>
          </w:r>
          <w:r w:rsidR="00655F8D">
            <w:fldChar w:fldCharType="separate"/>
          </w:r>
          <w:r w:rsidR="00D41A5F">
            <w:rPr>
              <w:noProof/>
            </w:rPr>
            <w:t>2</w:t>
          </w:r>
          <w:r w:rsidR="00655F8D">
            <w:rPr>
              <w:noProof/>
            </w:rPr>
            <w:fldChar w:fldCharType="end"/>
          </w:r>
          <w:r>
            <w:t xml:space="preserve"> of </w:t>
          </w:r>
          <w:fldSimple w:instr=" NUMPAGES  ">
            <w:r w:rsidR="00D41A5F">
              <w:rPr>
                <w:noProof/>
              </w:rPr>
              <w:t>135</w:t>
            </w:r>
          </w:fldSimple>
          <w:r>
            <w:t xml:space="preserve">  </w:t>
          </w:r>
        </w:p>
      </w:tc>
    </w:tr>
  </w:tbl>
  <w:p w:rsidR="000F4199" w:rsidRDefault="000F4199" w:rsidP="000555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199" w:rsidRDefault="000F4199" w:rsidP="00165389"/>
  <w:tbl>
    <w:tblPr>
      <w:tblStyle w:val="TableGrid"/>
      <w:tblpPr w:leftFromText="181" w:rightFromText="181" w:vertAnchor="page" w:horzAnchor="page" w:tblpX="1" w:tblpY="8999"/>
      <w:tblOverlap w:val="never"/>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07"/>
    </w:tblGrid>
    <w:tr w:rsidR="000F4199" w:rsidRPr="00DE02AE" w:rsidTr="006C642F">
      <w:trPr>
        <w:trHeight w:hRule="exact" w:val="7842"/>
      </w:trPr>
      <w:tc>
        <w:tcPr>
          <w:tcW w:w="11907" w:type="dxa"/>
        </w:tcPr>
        <w:p w:rsidR="000F4199" w:rsidRPr="00DE02AE" w:rsidRDefault="000F4199" w:rsidP="006C642F">
          <w:pPr>
            <w:pStyle w:val="Date"/>
          </w:pPr>
          <w:r>
            <w:rPr>
              <w:noProof/>
              <w:lang w:eastAsia="en-AU"/>
            </w:rPr>
            <w:drawing>
              <wp:inline distT="0" distB="0" distL="0" distR="0">
                <wp:extent cx="7543285" cy="5022381"/>
                <wp:effectExtent l="19050" t="0" r="515" b="0"/>
                <wp:docPr id="1" name="Picture 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ttod\AppData\Local\Temp\notes1E6E12\dev-dental-000005055570.jpg"/>
                        <pic:cNvPicPr>
                          <a:picLocks noChangeAspect="1" noChangeArrowheads="1"/>
                        </pic:cNvPicPr>
                      </pic:nvPicPr>
                      <pic:blipFill>
                        <a:blip r:embed="rId1"/>
                        <a:srcRect/>
                        <a:stretch>
                          <a:fillRect/>
                        </a:stretch>
                      </pic:blipFill>
                      <pic:spPr bwMode="auto">
                        <a:xfrm>
                          <a:off x="0" y="0"/>
                          <a:ext cx="7543024" cy="5022207"/>
                        </a:xfrm>
                        <a:prstGeom prst="rect">
                          <a:avLst/>
                        </a:prstGeom>
                        <a:noFill/>
                        <a:ln w="9525">
                          <a:noFill/>
                          <a:miter lim="800000"/>
                          <a:headEnd/>
                          <a:tailEnd/>
                        </a:ln>
                      </pic:spPr>
                    </pic:pic>
                  </a:graphicData>
                </a:graphic>
              </wp:inline>
            </w:drawing>
          </w:r>
        </w:p>
      </w:tc>
    </w:tr>
  </w:tbl>
  <w:p w:rsidR="000F4199" w:rsidRDefault="000F41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0F4199" w:rsidTr="0010601F">
      <w:trPr>
        <w:trHeight w:val="269"/>
      </w:trPr>
      <w:tc>
        <w:tcPr>
          <w:tcW w:w="4519" w:type="dxa"/>
          <w:tcBorders>
            <w:top w:val="single" w:sz="4" w:space="0" w:color="auto"/>
          </w:tcBorders>
          <w:tcMar>
            <w:top w:w="142" w:type="dxa"/>
            <w:bottom w:w="0" w:type="dxa"/>
          </w:tcMar>
        </w:tcPr>
        <w:p w:rsidR="000F4199" w:rsidRDefault="000F4199" w:rsidP="0058518C">
          <w:pPr>
            <w:pStyle w:val="Footer"/>
          </w:pPr>
          <w:r w:rsidRPr="007204D5">
            <w:rPr>
              <w:rStyle w:val="FooterChar"/>
            </w:rPr>
            <w:t>Australian</w:t>
          </w:r>
          <w:r>
            <w:t xml:space="preserve"> Regulatory Guidelines for Medical Devices</w:t>
          </w:r>
        </w:p>
        <w:p w:rsidR="000F4199" w:rsidRDefault="000F4199" w:rsidP="00845A0A">
          <w:pPr>
            <w:pStyle w:val="Footer"/>
          </w:pPr>
          <w:r>
            <w:t>V1.1 May 2011</w:t>
          </w:r>
        </w:p>
      </w:tc>
      <w:tc>
        <w:tcPr>
          <w:tcW w:w="4342" w:type="dxa"/>
          <w:tcBorders>
            <w:top w:val="single" w:sz="4" w:space="0" w:color="auto"/>
          </w:tcBorders>
          <w:tcMar>
            <w:top w:w="142" w:type="dxa"/>
            <w:bottom w:w="0" w:type="dxa"/>
          </w:tcMar>
        </w:tcPr>
        <w:p w:rsidR="000F4199" w:rsidRDefault="000F4199" w:rsidP="00EC0850">
          <w:pPr>
            <w:pStyle w:val="Footer"/>
            <w:jc w:val="right"/>
          </w:pPr>
          <w:r>
            <w:t xml:space="preserve">Page </w:t>
          </w:r>
          <w:r w:rsidR="00655F8D">
            <w:fldChar w:fldCharType="begin"/>
          </w:r>
          <w:r w:rsidR="00655F8D">
            <w:instrText xml:space="preserve"> PAGE   \* MERGEFORMAT </w:instrText>
          </w:r>
          <w:r w:rsidR="00655F8D">
            <w:fldChar w:fldCharType="separate"/>
          </w:r>
          <w:r w:rsidR="00D41A5F">
            <w:rPr>
              <w:noProof/>
            </w:rPr>
            <w:t>9</w:t>
          </w:r>
          <w:r w:rsidR="00655F8D">
            <w:rPr>
              <w:noProof/>
            </w:rPr>
            <w:fldChar w:fldCharType="end"/>
          </w:r>
          <w:r>
            <w:t xml:space="preserve"> of </w:t>
          </w:r>
          <w:r w:rsidR="00EC0850">
            <w:t>337</w:t>
          </w:r>
        </w:p>
      </w:tc>
    </w:tr>
  </w:tbl>
  <w:p w:rsidR="000F4199" w:rsidRDefault="000F4199" w:rsidP="0005559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0F4199" w:rsidTr="0010601F">
      <w:trPr>
        <w:trHeight w:val="269"/>
      </w:trPr>
      <w:tc>
        <w:tcPr>
          <w:tcW w:w="4519" w:type="dxa"/>
          <w:tcBorders>
            <w:top w:val="single" w:sz="4" w:space="0" w:color="auto"/>
          </w:tcBorders>
          <w:tcMar>
            <w:top w:w="142" w:type="dxa"/>
            <w:bottom w:w="0" w:type="dxa"/>
          </w:tcMar>
        </w:tcPr>
        <w:p w:rsidR="000F4199" w:rsidRDefault="000F4199" w:rsidP="00FE1DEE">
          <w:pPr>
            <w:pStyle w:val="Footer"/>
          </w:pPr>
          <w:r>
            <w:t>Document title, Part #, Section # - Section title</w:t>
          </w:r>
        </w:p>
        <w:p w:rsidR="000F4199" w:rsidRDefault="000F4199" w:rsidP="00FE1DEE">
          <w:pPr>
            <w:pStyle w:val="Footer"/>
          </w:pPr>
          <w:r>
            <w:t>V1.0 October 2010</w:t>
          </w:r>
        </w:p>
      </w:tc>
      <w:tc>
        <w:tcPr>
          <w:tcW w:w="4342" w:type="dxa"/>
          <w:tcBorders>
            <w:top w:val="single" w:sz="4" w:space="0" w:color="auto"/>
          </w:tcBorders>
          <w:tcMar>
            <w:top w:w="142" w:type="dxa"/>
            <w:bottom w:w="0" w:type="dxa"/>
          </w:tcMar>
        </w:tcPr>
        <w:p w:rsidR="000F4199" w:rsidRDefault="000F4199" w:rsidP="000B3532">
          <w:pPr>
            <w:pStyle w:val="Footer"/>
            <w:jc w:val="right"/>
          </w:pPr>
          <w:r>
            <w:t xml:space="preserve">Page </w:t>
          </w:r>
          <w:r w:rsidR="00655F8D">
            <w:fldChar w:fldCharType="begin"/>
          </w:r>
          <w:r w:rsidR="00655F8D">
            <w:instrText xml:space="preserve"> PAGE   \* MERGEFORMAT </w:instrText>
          </w:r>
          <w:r w:rsidR="00655F8D">
            <w:fldChar w:fldCharType="separate"/>
          </w:r>
          <w:r>
            <w:rPr>
              <w:noProof/>
            </w:rPr>
            <w:t>337</w:t>
          </w:r>
          <w:r w:rsidR="00655F8D">
            <w:rPr>
              <w:noProof/>
            </w:rPr>
            <w:fldChar w:fldCharType="end"/>
          </w:r>
          <w:r>
            <w:t xml:space="preserve"> of </w:t>
          </w:r>
          <w:fldSimple w:instr=" NUMPAGES  ">
            <w:r>
              <w:rPr>
                <w:noProof/>
              </w:rPr>
              <w:t>337</w:t>
            </w:r>
          </w:fldSimple>
        </w:p>
      </w:tc>
    </w:tr>
  </w:tbl>
  <w:p w:rsidR="000F4199" w:rsidRDefault="000F419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EC0850" w:rsidTr="0010601F">
      <w:trPr>
        <w:trHeight w:val="269"/>
      </w:trPr>
      <w:tc>
        <w:tcPr>
          <w:tcW w:w="4519" w:type="dxa"/>
          <w:tcBorders>
            <w:top w:val="single" w:sz="4" w:space="0" w:color="auto"/>
          </w:tcBorders>
          <w:tcMar>
            <w:top w:w="142" w:type="dxa"/>
            <w:bottom w:w="0" w:type="dxa"/>
          </w:tcMar>
        </w:tcPr>
        <w:p w:rsidR="00EC0850" w:rsidRDefault="00EC0850" w:rsidP="0058518C">
          <w:pPr>
            <w:pStyle w:val="Footer"/>
          </w:pPr>
          <w:r w:rsidRPr="007204D5">
            <w:rPr>
              <w:rStyle w:val="FooterChar"/>
            </w:rPr>
            <w:t>Australian</w:t>
          </w:r>
          <w:r>
            <w:t xml:space="preserve"> Regulatory Guidelines for Medical Devices</w:t>
          </w:r>
        </w:p>
        <w:p w:rsidR="00EC0850" w:rsidRDefault="00EC0850" w:rsidP="00845A0A">
          <w:pPr>
            <w:pStyle w:val="Footer"/>
          </w:pPr>
          <w:r>
            <w:t>V1.1 May 2011</w:t>
          </w:r>
        </w:p>
      </w:tc>
      <w:tc>
        <w:tcPr>
          <w:tcW w:w="4342" w:type="dxa"/>
          <w:tcBorders>
            <w:top w:val="single" w:sz="4" w:space="0" w:color="auto"/>
          </w:tcBorders>
          <w:tcMar>
            <w:top w:w="142" w:type="dxa"/>
            <w:bottom w:w="0" w:type="dxa"/>
          </w:tcMar>
        </w:tcPr>
        <w:p w:rsidR="00EC0850" w:rsidRDefault="00EC0850" w:rsidP="00EC0850">
          <w:pPr>
            <w:pStyle w:val="Footer"/>
            <w:jc w:val="right"/>
          </w:pPr>
          <w:r>
            <w:t xml:space="preserve">Page </w:t>
          </w:r>
          <w:r w:rsidR="00655F8D">
            <w:fldChar w:fldCharType="begin"/>
          </w:r>
          <w:r w:rsidR="00655F8D">
            <w:instrText xml:space="preserve"> PAGE   \* MERGEFORMAT </w:instrText>
          </w:r>
          <w:r w:rsidR="00655F8D">
            <w:fldChar w:fldCharType="separate"/>
          </w:r>
          <w:r w:rsidR="00D41A5F">
            <w:rPr>
              <w:noProof/>
            </w:rPr>
            <w:t>179</w:t>
          </w:r>
          <w:r w:rsidR="00655F8D">
            <w:rPr>
              <w:noProof/>
            </w:rPr>
            <w:fldChar w:fldCharType="end"/>
          </w:r>
          <w:r>
            <w:t xml:space="preserve"> of 337</w:t>
          </w:r>
        </w:p>
      </w:tc>
    </w:tr>
  </w:tbl>
  <w:p w:rsidR="00EC0850" w:rsidRDefault="00EC0850" w:rsidP="0005559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199" w:rsidRDefault="000F4199" w:rsidP="0005559E">
    <w:pPr>
      <w:pStyle w:val="Footer"/>
    </w:pPr>
  </w:p>
  <w:tbl>
    <w:tblPr>
      <w:tblStyle w:val="TableGrid"/>
      <w:tblW w:w="914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145"/>
    </w:tblGrid>
    <w:tr w:rsidR="000F4199" w:rsidTr="00A36FA7">
      <w:trPr>
        <w:trHeight w:hRule="exact" w:val="454"/>
      </w:trPr>
      <w:tc>
        <w:tcPr>
          <w:tcW w:w="9145" w:type="dxa"/>
        </w:tcPr>
        <w:p w:rsidR="000F4199" w:rsidRPr="00CC727F" w:rsidRDefault="000F4199" w:rsidP="00576378">
          <w:pPr>
            <w:pStyle w:val="TGASignoff"/>
          </w:pPr>
          <w:r>
            <w:t>Therapeutic Goods Administration</w:t>
          </w:r>
        </w:p>
      </w:tc>
    </w:tr>
    <w:tr w:rsidR="000F4199" w:rsidTr="00A36FA7">
      <w:trPr>
        <w:trHeight w:val="1284"/>
      </w:trPr>
      <w:tc>
        <w:tcPr>
          <w:tcW w:w="9145" w:type="dxa"/>
          <w:tcMar>
            <w:top w:w="28" w:type="dxa"/>
          </w:tcMar>
        </w:tcPr>
        <w:p w:rsidR="000F4199" w:rsidRDefault="000F4199" w:rsidP="00576378">
          <w:pPr>
            <w:pStyle w:val="Address"/>
          </w:pPr>
          <w:r>
            <w:t>PO Box 100 Woden ACT 2606 Australia</w:t>
          </w:r>
        </w:p>
        <w:p w:rsidR="000F4199" w:rsidRDefault="000F4199" w:rsidP="00576378">
          <w:pPr>
            <w:pStyle w:val="Address"/>
          </w:pPr>
          <w:r>
            <w:t xml:space="preserve">Email: </w:t>
          </w:r>
          <w:r w:rsidRPr="00CC727F">
            <w:t>info@tga.gov.au</w:t>
          </w:r>
          <w:r>
            <w:t xml:space="preserve">  Phone: 02 6232 8444  Fax: 02 6232 8605</w:t>
          </w:r>
        </w:p>
        <w:p w:rsidR="000F4199" w:rsidRPr="000D4FC7" w:rsidRDefault="000F4199" w:rsidP="00A36FA7">
          <w:pPr>
            <w:pStyle w:val="Address"/>
            <w:spacing w:line="260" w:lineRule="atLeast"/>
            <w:rPr>
              <w:b/>
            </w:rPr>
          </w:pPr>
          <w:r w:rsidRPr="000D4FC7">
            <w:rPr>
              <w:b/>
            </w:rPr>
            <w:t>www.tga.gov.au</w:t>
          </w:r>
        </w:p>
        <w:p w:rsidR="000F4199" w:rsidRDefault="000F4199" w:rsidP="00576378">
          <w:pPr>
            <w:pStyle w:val="Reference"/>
          </w:pPr>
          <w:r>
            <w:t>R11/72677</w:t>
          </w:r>
        </w:p>
      </w:tc>
    </w:tr>
  </w:tbl>
  <w:p w:rsidR="000F4199" w:rsidRDefault="000F4199" w:rsidP="000555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55EC" w:rsidRDefault="004955EC" w:rsidP="00C40A36">
      <w:pPr>
        <w:spacing w:after="0"/>
      </w:pPr>
      <w:r>
        <w:separator/>
      </w:r>
    </w:p>
  </w:footnote>
  <w:footnote w:type="continuationSeparator" w:id="0">
    <w:p w:rsidR="004955EC" w:rsidRDefault="004955EC" w:rsidP="00C40A36">
      <w:pPr>
        <w:spacing w:after="0"/>
      </w:pPr>
      <w:r>
        <w:continuationSeparator/>
      </w:r>
    </w:p>
  </w:footnote>
  <w:footnote w:id="1">
    <w:p w:rsidR="000F4199" w:rsidRPr="004B3B1E" w:rsidRDefault="000F4199" w:rsidP="00C2436F">
      <w:pPr>
        <w:pStyle w:val="FootnoteText"/>
        <w:rPr>
          <w:rFonts w:ascii="Cambria" w:hAnsi="Cambria"/>
        </w:rPr>
      </w:pPr>
      <w:r w:rsidRPr="004B3B1E">
        <w:rPr>
          <w:rStyle w:val="FootnoteReference"/>
          <w:rFonts w:ascii="Cambria" w:hAnsi="Cambria"/>
          <w:sz w:val="20"/>
        </w:rPr>
        <w:footnoteRef/>
      </w:r>
      <w:r w:rsidRPr="004B3B1E">
        <w:rPr>
          <w:rFonts w:ascii="Cambria" w:hAnsi="Cambria"/>
        </w:rPr>
        <w:t xml:space="preserve"> These clauses are from the 2007-03 edition of IEC 60601-1-2, and 2005 edition of AS/NZ 3200.1.2.</w:t>
      </w:r>
    </w:p>
  </w:footnote>
  <w:footnote w:id="2">
    <w:p w:rsidR="000F4199" w:rsidRPr="001E353E" w:rsidRDefault="000F4199" w:rsidP="00C2436F">
      <w:pPr>
        <w:pStyle w:val="FootnoteText"/>
      </w:pPr>
      <w:r w:rsidRPr="004B3B1E">
        <w:rPr>
          <w:rStyle w:val="FootnoteReference"/>
          <w:rFonts w:ascii="Cambria" w:hAnsi="Cambria"/>
          <w:sz w:val="20"/>
        </w:rPr>
        <w:footnoteRef/>
      </w:r>
      <w:r>
        <w:t xml:space="preserve"> </w:t>
      </w:r>
      <w:r w:rsidRPr="004B3B1E">
        <w:rPr>
          <w:rFonts w:ascii="Cambria" w:hAnsi="Cambria"/>
          <w:szCs w:val="18"/>
        </w:rPr>
        <w:t>ISO 1415</w:t>
      </w:r>
      <w:r w:rsidRPr="001E353E">
        <w:rPr>
          <w:rFonts w:ascii="Cambria" w:hAnsi="Cambria"/>
          <w:szCs w:val="18"/>
        </w:rPr>
        <w:t>5</w:t>
      </w:r>
      <w:r>
        <w:rPr>
          <w:rFonts w:ascii="Cambria" w:hAnsi="Cambria"/>
          <w:szCs w:val="18"/>
        </w:rPr>
        <w:t>:</w:t>
      </w:r>
      <w:r w:rsidRPr="001E353E">
        <w:rPr>
          <w:rFonts w:ascii="Cambria" w:hAnsi="Cambria"/>
          <w:szCs w:val="18"/>
        </w:rPr>
        <w:t xml:space="preserve"> </w:t>
      </w:r>
      <w:r w:rsidRPr="001E353E">
        <w:rPr>
          <w:rFonts w:ascii="Cambria" w:hAnsi="Cambria"/>
          <w:bCs/>
          <w:i/>
          <w:szCs w:val="18"/>
        </w:rPr>
        <w:t>Clinical investigation of medical devices for human subjects</w:t>
      </w:r>
      <w:r w:rsidRPr="001E353E">
        <w:rPr>
          <w:rFonts w:ascii="Cambria" w:hAnsi="Cambria"/>
          <w:bCs/>
          <w:szCs w:val="18"/>
        </w:rPr>
        <w:t xml:space="preserve"> </w:t>
      </w:r>
      <w:r w:rsidRPr="001E353E">
        <w:rPr>
          <w:rFonts w:ascii="Cambria" w:hAnsi="Cambria"/>
          <w:szCs w:val="18"/>
        </w:rPr>
        <w:t>defines procedures for the conduct and performance of clinical investigations of medical devices.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F8D" w:rsidRDefault="006951F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08110" o:spid="_x0000_s18468" type="#_x0000_t136" style="position:absolute;left:0;text-align:left;margin-left:0;margin-top:0;width:547.3pt;height:52.1pt;rotation:315;z-index:-251653120;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199" w:rsidRDefault="006951F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08119" o:spid="_x0000_s18477" type="#_x0000_t136" style="position:absolute;left:0;text-align:left;margin-left:0;margin-top:0;width:547.3pt;height:52.1pt;rotation:315;z-index:-251634688;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199" w:rsidRDefault="006951F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08120" o:spid="_x0000_s18478" type="#_x0000_t136" style="position:absolute;left:0;text-align:left;margin-left:0;margin-top:0;width:547.3pt;height:52.1pt;rotation:315;z-index:-251632640;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199" w:rsidRDefault="006951F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08118" o:spid="_x0000_s18476" type="#_x0000_t136" style="position:absolute;left:0;text-align:left;margin-left:0;margin-top:0;width:547.3pt;height:52.1pt;rotation:315;z-index:-251636736;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199" w:rsidRDefault="006951F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08122" o:spid="_x0000_s18480" type="#_x0000_t136" style="position:absolute;left:0;text-align:left;margin-left:0;margin-top:0;width:547.3pt;height:52.1pt;rotation:315;z-index:-251628544;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199" w:rsidRDefault="006951F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08123" o:spid="_x0000_s18481" type="#_x0000_t136" style="position:absolute;left:0;text-align:left;margin-left:0;margin-top:0;width:547.3pt;height:52.1pt;rotation:315;z-index:-251626496;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199" w:rsidRDefault="006951F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08121" o:spid="_x0000_s18479" type="#_x0000_t136" style="position:absolute;left:0;text-align:left;margin-left:0;margin-top:0;width:547.3pt;height:52.1pt;rotation:315;z-index:-251630592;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199" w:rsidRDefault="006951F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08125" o:spid="_x0000_s18483" type="#_x0000_t136" style="position:absolute;left:0;text-align:left;margin-left:0;margin-top:0;width:547.3pt;height:52.1pt;rotation:315;z-index:-251622400;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199" w:rsidRDefault="006951F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08126" o:spid="_x0000_s18484" type="#_x0000_t136" style="position:absolute;left:0;text-align:left;margin-left:0;margin-top:0;width:547.3pt;height:52.1pt;rotation:315;z-index:-251620352;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199" w:rsidRDefault="006951F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08124" o:spid="_x0000_s18482" type="#_x0000_t136" style="position:absolute;left:0;text-align:left;margin-left:0;margin-top:0;width:547.3pt;height:52.1pt;rotation:315;z-index:-251624448;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199" w:rsidRDefault="006951F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08128" o:spid="_x0000_s18486" type="#_x0000_t136" style="position:absolute;left:0;text-align:left;margin-left:0;margin-top:0;width:547.3pt;height:52.1pt;rotation:315;z-index:-251616256;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199" w:rsidRDefault="006951F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08111" o:spid="_x0000_s18469" type="#_x0000_t136" style="position:absolute;left:0;text-align:left;margin-left:0;margin-top:0;width:547.3pt;height:52.1pt;rotation:315;z-index:-251651072;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r w:rsidR="000F4199">
      <w:t>Therapeutic Goods Administration</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199" w:rsidRDefault="006951F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08129" o:spid="_x0000_s18487" type="#_x0000_t136" style="position:absolute;left:0;text-align:left;margin-left:0;margin-top:0;width:547.3pt;height:52.1pt;rotation:315;z-index:-251614208;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199" w:rsidRDefault="006951F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08127" o:spid="_x0000_s18485" type="#_x0000_t136" style="position:absolute;left:0;text-align:left;margin-left:0;margin-top:0;width:547.3pt;height:52.1pt;rotation:315;z-index:-251618304;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199" w:rsidRDefault="006951F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08131" o:spid="_x0000_s18489" type="#_x0000_t136" style="position:absolute;left:0;text-align:left;margin-left:0;margin-top:0;width:547.3pt;height:52.1pt;rotation:315;z-index:-251610112;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199" w:rsidRDefault="006951F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08132" o:spid="_x0000_s18490" type="#_x0000_t136" style="position:absolute;left:0;text-align:left;margin-left:0;margin-top:0;width:547.3pt;height:52.1pt;rotation:315;z-index:-251608064;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199" w:rsidRDefault="006951F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08130" o:spid="_x0000_s18488" type="#_x0000_t136" style="position:absolute;left:0;text-align:left;margin-left:0;margin-top:0;width:547.3pt;height:52.1pt;rotation:315;z-index:-251612160;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199" w:rsidRDefault="006951F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08134" o:spid="_x0000_s18492" type="#_x0000_t136" style="position:absolute;left:0;text-align:left;margin-left:0;margin-top:0;width:547.3pt;height:52.1pt;rotation:315;z-index:-251603968;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199" w:rsidRDefault="006951F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08135" o:spid="_x0000_s18493" type="#_x0000_t136" style="position:absolute;left:0;text-align:left;margin-left:0;margin-top:0;width:547.3pt;height:52.1pt;rotation:315;z-index:-251601920;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199" w:rsidRDefault="006951F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08133" o:spid="_x0000_s18491" type="#_x0000_t136" style="position:absolute;left:0;text-align:left;margin-left:0;margin-top:0;width:547.3pt;height:52.1pt;rotation:315;z-index:-251606016;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199" w:rsidRDefault="006951F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08137" o:spid="_x0000_s18495" type="#_x0000_t136" style="position:absolute;left:0;text-align:left;margin-left:0;margin-top:0;width:547.3pt;height:52.1pt;rotation:315;z-index:-251597824;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199" w:rsidRDefault="006951F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08138" o:spid="_x0000_s18496" type="#_x0000_t136" style="position:absolute;left:0;text-align:left;margin-left:0;margin-top:0;width:547.3pt;height:52.1pt;rotation:315;z-index:-251595776;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057" w:type="dxa"/>
      <w:tblInd w:w="-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57"/>
    </w:tblGrid>
    <w:tr w:rsidR="000F4199" w:rsidTr="00FA5B82">
      <w:trPr>
        <w:trHeight w:hRule="exact" w:val="193"/>
      </w:trPr>
      <w:tc>
        <w:tcPr>
          <w:tcW w:w="9057" w:type="dxa"/>
        </w:tcPr>
        <w:p w:rsidR="000F4199" w:rsidRDefault="006951F7" w:rsidP="00E02FB4">
          <w:pPr>
            <w:pStyle w:val="HeaderNoLine"/>
          </w:pPr>
          <w:bookmarkStart w:id="0" w:name="_GoBack"/>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08109" o:spid="_x0000_s18467" type="#_x0000_t136" style="position:absolute;margin-left:0;margin-top:0;width:547.3pt;height:52.1pt;rotation:315;z-index:251661312;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bookmarkEnd w:id="0"/>
        </w:p>
      </w:tc>
    </w:tr>
    <w:tr w:rsidR="000F4199" w:rsidTr="00FA5B82">
      <w:trPr>
        <w:trHeight w:hRule="exact" w:val="2693"/>
      </w:trPr>
      <w:tc>
        <w:tcPr>
          <w:tcW w:w="9057" w:type="dxa"/>
        </w:tcPr>
        <w:p w:rsidR="000F4199" w:rsidRPr="00DE02AE" w:rsidRDefault="000F4199" w:rsidP="00E02FB4">
          <w:pPr>
            <w:pStyle w:val="HeaderNoLine"/>
          </w:pPr>
          <w:r w:rsidRPr="00DE02AE">
            <w:rPr>
              <w:noProof/>
              <w:lang w:eastAsia="en-AU"/>
            </w:rPr>
            <w:drawing>
              <wp:inline distT="0" distB="0" distL="0" distR="0" wp14:anchorId="78CAC912" wp14:editId="1690AB9B">
                <wp:extent cx="3168000" cy="797388"/>
                <wp:effectExtent l="19050" t="0" r="0" b="0"/>
                <wp:docPr id="17"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amp;A_logo_Inline_black.jpg"/>
                        <pic:cNvPicPr/>
                      </pic:nvPicPr>
                      <pic:blipFill>
                        <a:blip r:embed="rId1"/>
                        <a:stretch>
                          <a:fillRect/>
                        </a:stretch>
                      </pic:blipFill>
                      <pic:spPr>
                        <a:xfrm>
                          <a:off x="0" y="0"/>
                          <a:ext cx="3168000" cy="797388"/>
                        </a:xfrm>
                        <a:prstGeom prst="rect">
                          <a:avLst/>
                        </a:prstGeom>
                      </pic:spPr>
                    </pic:pic>
                  </a:graphicData>
                </a:graphic>
              </wp:inline>
            </w:drawing>
          </w:r>
        </w:p>
      </w:tc>
    </w:tr>
  </w:tbl>
  <w:p w:rsidR="000F4199" w:rsidRDefault="000F4199" w:rsidP="00593AD1">
    <w:pPr>
      <w:pStyle w:val="HeaderNoLine"/>
    </w:pPr>
    <w:r>
      <w:rPr>
        <w:noProof/>
        <w:lang w:eastAsia="en-AU"/>
      </w:rPr>
      <w:drawing>
        <wp:anchor distT="0" distB="0" distL="114300" distR="114300" simplePos="0" relativeHeight="251659775" behindDoc="0" locked="0" layoutInCell="1" allowOverlap="1" wp14:anchorId="47141AB9" wp14:editId="6951F4A2">
          <wp:simplePos x="0" y="0"/>
          <wp:positionH relativeFrom="column">
            <wp:posOffset>-1072515</wp:posOffset>
          </wp:positionH>
          <wp:positionV relativeFrom="paragraph">
            <wp:posOffset>1854835</wp:posOffset>
          </wp:positionV>
          <wp:extent cx="7549515" cy="2434590"/>
          <wp:effectExtent l="19050" t="0" r="0" b="0"/>
          <wp:wrapNone/>
          <wp:docPr id="7"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lines_RGB.png"/>
                  <pic:cNvPicPr/>
                </pic:nvPicPr>
                <pic:blipFill>
                  <a:blip r:embed="rId2" cstate="print"/>
                  <a:stretch>
                    <a:fillRect/>
                  </a:stretch>
                </pic:blipFill>
                <pic:spPr>
                  <a:xfrm>
                    <a:off x="0" y="0"/>
                    <a:ext cx="7549515" cy="2434590"/>
                  </a:xfrm>
                  <a:prstGeom prst="rect">
                    <a:avLst/>
                  </a:prstGeom>
                </pic:spPr>
              </pic:pic>
            </a:graphicData>
          </a:graphic>
        </wp:anchor>
      </w:drawing>
    </w:r>
    <w:r w:rsidR="00D41A5F">
      <w:rPr>
        <w:noProof/>
        <w:lang w:eastAsia="en-AU"/>
      </w:rPr>
      <w:pict>
        <v:rect id="_x0000_s18433" style="position:absolute;margin-left:-85.05pt;margin-top:244.1pt;width:355.65pt;height:39pt;z-index:251658239;mso-position-horizontal-relative:text;mso-position-vertical-relative:text" stroked="f"/>
      </w:pic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199" w:rsidRDefault="006951F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08136" o:spid="_x0000_s18494" type="#_x0000_t136" style="position:absolute;left:0;text-align:left;margin-left:0;margin-top:0;width:547.3pt;height:52.1pt;rotation:315;z-index:-251599872;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199" w:rsidRDefault="006951F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08140" o:spid="_x0000_s18498" type="#_x0000_t136" style="position:absolute;left:0;text-align:left;margin-left:0;margin-top:0;width:547.3pt;height:52.1pt;rotation:315;z-index:-251591680;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199" w:rsidRDefault="006951F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08141" o:spid="_x0000_s18499" type="#_x0000_t136" style="position:absolute;left:0;text-align:left;margin-left:0;margin-top:0;width:547.3pt;height:52.1pt;rotation:315;z-index:-251589632;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199" w:rsidRDefault="006951F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08139" o:spid="_x0000_s18497" type="#_x0000_t136" style="position:absolute;left:0;text-align:left;margin-left:0;margin-top:0;width:547.3pt;height:52.1pt;rotation:315;z-index:-251593728;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199" w:rsidRDefault="006951F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08113" o:spid="_x0000_s18471" type="#_x0000_t136" style="position:absolute;left:0;text-align:left;margin-left:0;margin-top:0;width:547.3pt;height:52.1pt;rotation:315;z-index:-251646976;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199" w:rsidRDefault="006951F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08114" o:spid="_x0000_s18472" type="#_x0000_t136" style="position:absolute;left:0;text-align:left;margin-left:0;margin-top:0;width:547.3pt;height:52.1pt;rotation:315;z-index:-251644928;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r w:rsidR="000F4199">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199" w:rsidRDefault="006951F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08112" o:spid="_x0000_s18470" type="#_x0000_t136" style="position:absolute;left:0;text-align:left;margin-left:0;margin-top:0;width:547.3pt;height:52.1pt;rotation:315;z-index:-251649024;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r w:rsidR="000F4199">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199" w:rsidRDefault="006951F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08116" o:spid="_x0000_s18474" type="#_x0000_t136" style="position:absolute;left:0;text-align:left;margin-left:0;margin-top:0;width:547.3pt;height:52.1pt;rotation:315;z-index:-251640832;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199" w:rsidRDefault="006951F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08117" o:spid="_x0000_s18475" type="#_x0000_t136" style="position:absolute;left:0;text-align:left;margin-left:0;margin-top:0;width:547.3pt;height:52.1pt;rotation:315;z-index:-251638784;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199" w:rsidRDefault="006951F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508115" o:spid="_x0000_s18473" type="#_x0000_t136" style="position:absolute;left:0;text-align:left;margin-left:0;margin-top:0;width:547.3pt;height:52.1pt;rotation:315;z-index:-251642880;mso-position-horizontal:center;mso-position-horizontal-relative:margin;mso-position-vertical:center;mso-position-vertical-relative:margin" o:allowincell="f" fillcolor="#c0d3d4" stroked="f">
          <v:fill opacity=".5"/>
          <v:textpath style="font-family:&quot;Arial Rounded MT Bold&quot;;font-size:1pt" string="Historical document"/>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0C78A8A2"/>
    <w:lvl w:ilvl="0">
      <w:start w:val="1"/>
      <w:numFmt w:val="bullet"/>
      <w:pStyle w:val="ListBullet2"/>
      <w:lvlText w:val="–"/>
      <w:lvlJc w:val="left"/>
      <w:pPr>
        <w:ind w:left="643"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abstractNum>
  <w:abstractNum w:abstractNumId="1" w15:restartNumberingAfterBreak="0">
    <w:nsid w:val="FFFFFF89"/>
    <w:multiLevelType w:val="singleLevel"/>
    <w:tmpl w:val="D1A0A22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FD44B7"/>
    <w:multiLevelType w:val="hybridMultilevel"/>
    <w:tmpl w:val="354AC0F6"/>
    <w:lvl w:ilvl="0" w:tplc="C1069F1E">
      <w:start w:val="1"/>
      <w:numFmt w:val="lowerLetter"/>
      <w:lvlText w:val="%1."/>
      <w:lvlJc w:val="left"/>
      <w:pPr>
        <w:ind w:left="100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F73134"/>
    <w:multiLevelType w:val="multilevel"/>
    <w:tmpl w:val="A00C6C9C"/>
    <w:lvl w:ilvl="0">
      <w:start w:val="1"/>
      <w:numFmt w:val="decimal"/>
      <w:lvlText w:val="%1."/>
      <w:lvlJc w:val="left"/>
      <w:pPr>
        <w:tabs>
          <w:tab w:val="num" w:pos="360"/>
        </w:tabs>
        <w:ind w:left="360" w:hanging="360"/>
      </w:pPr>
      <w:rPr>
        <w:rFonts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57637A7"/>
    <w:multiLevelType w:val="multilevel"/>
    <w:tmpl w:val="8CE48E8C"/>
    <w:lvl w:ilvl="0">
      <w:start w:val="1"/>
      <w:numFmt w:val="decimal"/>
      <w:lvlText w:val="%1)"/>
      <w:lvlJc w:val="left"/>
      <w:pPr>
        <w:tabs>
          <w:tab w:val="num" w:pos="851"/>
        </w:tabs>
        <w:ind w:left="851" w:hanging="284"/>
      </w:pPr>
      <w:rPr>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7852ECE"/>
    <w:multiLevelType w:val="hybridMultilevel"/>
    <w:tmpl w:val="7CD220AA"/>
    <w:lvl w:ilvl="0" w:tplc="0C09000F">
      <w:start w:val="1"/>
      <w:numFmt w:val="decimal"/>
      <w:lvlText w:val="%1."/>
      <w:lvlJc w:val="left"/>
      <w:pPr>
        <w:ind w:left="643"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8DE4D02"/>
    <w:multiLevelType w:val="hybridMultilevel"/>
    <w:tmpl w:val="FEB63418"/>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AA91969"/>
    <w:multiLevelType w:val="multilevel"/>
    <w:tmpl w:val="18C48740"/>
    <w:lvl w:ilvl="0">
      <w:start w:val="1"/>
      <w:numFmt w:val="bullet"/>
      <w:lvlText w:val=""/>
      <w:lvlJc w:val="left"/>
      <w:pPr>
        <w:tabs>
          <w:tab w:val="num" w:pos="979"/>
        </w:tabs>
        <w:ind w:left="979" w:firstLine="37"/>
      </w:pPr>
      <w:rPr>
        <w:rFonts w:ascii="Wingdings" w:hAnsi="Wingdings" w:hint="default"/>
        <w:color w:val="auto"/>
      </w:rPr>
    </w:lvl>
    <w:lvl w:ilvl="1">
      <w:start w:val="1"/>
      <w:numFmt w:val="bullet"/>
      <w:lvlText w:val="-"/>
      <w:lvlJc w:val="left"/>
      <w:pPr>
        <w:tabs>
          <w:tab w:val="num" w:pos="2814"/>
        </w:tabs>
        <w:ind w:left="2814" w:firstLine="74"/>
      </w:pPr>
      <w:rPr>
        <w:rFonts w:ascii="Arial" w:hAnsi="Arial" w:hint="default"/>
      </w:rPr>
    </w:lvl>
    <w:lvl w:ilvl="2">
      <w:start w:val="1"/>
      <w:numFmt w:val="bullet"/>
      <w:lvlText w:val=""/>
      <w:lvlJc w:val="left"/>
      <w:pPr>
        <w:tabs>
          <w:tab w:val="num" w:pos="1699"/>
        </w:tabs>
        <w:ind w:left="1699" w:firstLine="111"/>
      </w:pPr>
      <w:rPr>
        <w:rFonts w:ascii="Wingdings" w:hAnsi="Wingdings" w:hint="default"/>
      </w:rPr>
    </w:lvl>
    <w:lvl w:ilvl="3">
      <w:start w:val="1"/>
      <w:numFmt w:val="bullet"/>
      <w:lvlText w:val=""/>
      <w:lvlJc w:val="left"/>
      <w:pPr>
        <w:tabs>
          <w:tab w:val="num" w:pos="2059"/>
        </w:tabs>
        <w:ind w:left="2059" w:hanging="360"/>
      </w:pPr>
      <w:rPr>
        <w:rFonts w:ascii="Symbol" w:hAnsi="Symbol" w:hint="default"/>
      </w:rPr>
    </w:lvl>
    <w:lvl w:ilvl="4">
      <w:start w:val="1"/>
      <w:numFmt w:val="bullet"/>
      <w:lvlText w:val=""/>
      <w:lvlJc w:val="left"/>
      <w:pPr>
        <w:tabs>
          <w:tab w:val="num" w:pos="2419"/>
        </w:tabs>
        <w:ind w:left="2419" w:hanging="360"/>
      </w:pPr>
      <w:rPr>
        <w:rFonts w:ascii="Symbol" w:hAnsi="Symbol" w:hint="default"/>
      </w:rPr>
    </w:lvl>
    <w:lvl w:ilvl="5">
      <w:start w:val="1"/>
      <w:numFmt w:val="bullet"/>
      <w:lvlText w:val=""/>
      <w:lvlJc w:val="left"/>
      <w:pPr>
        <w:tabs>
          <w:tab w:val="num" w:pos="2779"/>
        </w:tabs>
        <w:ind w:left="2779" w:hanging="360"/>
      </w:pPr>
      <w:rPr>
        <w:rFonts w:ascii="Wingdings" w:hAnsi="Wingdings" w:hint="default"/>
      </w:rPr>
    </w:lvl>
    <w:lvl w:ilvl="6">
      <w:start w:val="1"/>
      <w:numFmt w:val="bullet"/>
      <w:lvlText w:val=""/>
      <w:lvlJc w:val="left"/>
      <w:pPr>
        <w:tabs>
          <w:tab w:val="num" w:pos="3139"/>
        </w:tabs>
        <w:ind w:left="3139" w:hanging="360"/>
      </w:pPr>
      <w:rPr>
        <w:rFonts w:ascii="Wingdings" w:hAnsi="Wingdings" w:hint="default"/>
      </w:rPr>
    </w:lvl>
    <w:lvl w:ilvl="7">
      <w:start w:val="1"/>
      <w:numFmt w:val="bullet"/>
      <w:lvlText w:val=""/>
      <w:lvlJc w:val="left"/>
      <w:pPr>
        <w:tabs>
          <w:tab w:val="num" w:pos="3499"/>
        </w:tabs>
        <w:ind w:left="3499" w:hanging="360"/>
      </w:pPr>
      <w:rPr>
        <w:rFonts w:ascii="Symbol" w:hAnsi="Symbol" w:hint="default"/>
      </w:rPr>
    </w:lvl>
    <w:lvl w:ilvl="8">
      <w:start w:val="1"/>
      <w:numFmt w:val="bullet"/>
      <w:lvlText w:val=""/>
      <w:lvlJc w:val="left"/>
      <w:pPr>
        <w:tabs>
          <w:tab w:val="num" w:pos="3859"/>
        </w:tabs>
        <w:ind w:left="3859" w:hanging="360"/>
      </w:pPr>
      <w:rPr>
        <w:rFonts w:ascii="Symbol" w:hAnsi="Symbol" w:hint="default"/>
      </w:rPr>
    </w:lvl>
  </w:abstractNum>
  <w:abstractNum w:abstractNumId="8" w15:restartNumberingAfterBreak="0">
    <w:nsid w:val="0BE456B3"/>
    <w:multiLevelType w:val="hybridMultilevel"/>
    <w:tmpl w:val="A49C8CC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E02049"/>
    <w:multiLevelType w:val="multilevel"/>
    <w:tmpl w:val="6A281EAE"/>
    <w:lvl w:ilvl="0">
      <w:start w:val="1"/>
      <w:numFmt w:val="decimal"/>
      <w:lvlText w:val="%1."/>
      <w:lvlJc w:val="left"/>
      <w:pPr>
        <w:tabs>
          <w:tab w:val="num" w:pos="851"/>
        </w:tabs>
        <w:ind w:left="851" w:hanging="284"/>
      </w:pPr>
      <w:rPr>
        <w:rFonts w:hint="default"/>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rFont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18E38AB"/>
    <w:multiLevelType w:val="multilevel"/>
    <w:tmpl w:val="7360C1CC"/>
    <w:lvl w:ilvl="0">
      <w:start w:val="1"/>
      <w:numFmt w:val="lowerLetter"/>
      <w:lvlText w:val="%1."/>
      <w:lvlJc w:val="left"/>
      <w:pPr>
        <w:tabs>
          <w:tab w:val="num" w:pos="284"/>
        </w:tabs>
        <w:ind w:left="284" w:hanging="284"/>
      </w:pPr>
      <w:rPr>
        <w:rFonts w:hint="default"/>
        <w:sz w:val="22"/>
      </w:rPr>
    </w:lvl>
    <w:lvl w:ilvl="1">
      <w:start w:val="1"/>
      <w:numFmt w:val="lowerLetter"/>
      <w:lvlText w:val="%2."/>
      <w:lvlJc w:val="left"/>
      <w:pPr>
        <w:tabs>
          <w:tab w:val="num" w:pos="851"/>
        </w:tabs>
        <w:ind w:left="851" w:hanging="284"/>
      </w:pPr>
      <w:rPr>
        <w:rFonts w:hint="default"/>
      </w:rPr>
    </w:lvl>
    <w:lvl w:ilvl="2">
      <w:start w:val="1"/>
      <w:numFmt w:val="lowerRoman"/>
      <w:lvlText w:val="%3."/>
      <w:lvlJc w:val="left"/>
      <w:pPr>
        <w:tabs>
          <w:tab w:val="num" w:pos="1418"/>
        </w:tabs>
        <w:ind w:left="1418" w:hanging="284"/>
      </w:pPr>
      <w:rPr>
        <w:rFonts w:hint="default"/>
        <w:sz w:val="22"/>
      </w:rPr>
    </w:lvl>
    <w:lvl w:ilvl="3">
      <w:start w:val="1"/>
      <w:numFmt w:val="decimal"/>
      <w:lvlText w:val="(%4)"/>
      <w:lvlJc w:val="left"/>
      <w:pPr>
        <w:tabs>
          <w:tab w:val="num" w:pos="873"/>
        </w:tabs>
        <w:ind w:left="873" w:hanging="360"/>
      </w:pPr>
      <w:rPr>
        <w:rFonts w:hint="default"/>
      </w:rPr>
    </w:lvl>
    <w:lvl w:ilvl="4">
      <w:start w:val="1"/>
      <w:numFmt w:val="lowerLetter"/>
      <w:lvlText w:val="(%5)"/>
      <w:lvlJc w:val="left"/>
      <w:pPr>
        <w:tabs>
          <w:tab w:val="num" w:pos="1233"/>
        </w:tabs>
        <w:ind w:left="1233" w:hanging="360"/>
      </w:pPr>
      <w:rPr>
        <w:rFonts w:hint="default"/>
      </w:rPr>
    </w:lvl>
    <w:lvl w:ilvl="5">
      <w:start w:val="1"/>
      <w:numFmt w:val="lowerRoman"/>
      <w:lvlText w:val="(%6)"/>
      <w:lvlJc w:val="left"/>
      <w:pPr>
        <w:tabs>
          <w:tab w:val="num" w:pos="1593"/>
        </w:tabs>
        <w:ind w:left="1593" w:hanging="360"/>
      </w:pPr>
      <w:rPr>
        <w:rFonts w:hint="default"/>
      </w:rPr>
    </w:lvl>
    <w:lvl w:ilvl="6">
      <w:start w:val="1"/>
      <w:numFmt w:val="decimal"/>
      <w:lvlText w:val="%7."/>
      <w:lvlJc w:val="left"/>
      <w:pPr>
        <w:tabs>
          <w:tab w:val="num" w:pos="1953"/>
        </w:tabs>
        <w:ind w:left="1953" w:hanging="360"/>
      </w:pPr>
      <w:rPr>
        <w:rFonts w:hint="default"/>
      </w:rPr>
    </w:lvl>
    <w:lvl w:ilvl="7">
      <w:start w:val="1"/>
      <w:numFmt w:val="lowerLetter"/>
      <w:lvlText w:val="%8."/>
      <w:lvlJc w:val="left"/>
      <w:pPr>
        <w:tabs>
          <w:tab w:val="num" w:pos="2313"/>
        </w:tabs>
        <w:ind w:left="2313" w:hanging="360"/>
      </w:pPr>
      <w:rPr>
        <w:rFonts w:hint="default"/>
      </w:rPr>
    </w:lvl>
    <w:lvl w:ilvl="8">
      <w:start w:val="1"/>
      <w:numFmt w:val="lowerRoman"/>
      <w:lvlText w:val="%9."/>
      <w:lvlJc w:val="left"/>
      <w:pPr>
        <w:tabs>
          <w:tab w:val="num" w:pos="2673"/>
        </w:tabs>
        <w:ind w:left="2673" w:hanging="360"/>
      </w:pPr>
      <w:rPr>
        <w:rFonts w:hint="default"/>
      </w:rPr>
    </w:lvl>
  </w:abstractNum>
  <w:abstractNum w:abstractNumId="11" w15:restartNumberingAfterBreak="0">
    <w:nsid w:val="11A52585"/>
    <w:multiLevelType w:val="multilevel"/>
    <w:tmpl w:val="155A6344"/>
    <w:lvl w:ilvl="0">
      <w:start w:val="1"/>
      <w:numFmt w:val="decimal"/>
      <w:lvlText w:val="%1)"/>
      <w:lvlJc w:val="left"/>
      <w:pPr>
        <w:tabs>
          <w:tab w:val="num" w:pos="851"/>
        </w:tabs>
        <w:ind w:left="851" w:hanging="284"/>
      </w:pPr>
      <w:rPr>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165026E6"/>
    <w:multiLevelType w:val="multilevel"/>
    <w:tmpl w:val="6A281EAE"/>
    <w:lvl w:ilvl="0">
      <w:start w:val="1"/>
      <w:numFmt w:val="decimal"/>
      <w:lvlText w:val="%1."/>
      <w:lvlJc w:val="left"/>
      <w:pPr>
        <w:tabs>
          <w:tab w:val="num" w:pos="851"/>
        </w:tabs>
        <w:ind w:left="851" w:hanging="284"/>
      </w:pPr>
      <w:rPr>
        <w:rFonts w:hint="default"/>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rFont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176816F8"/>
    <w:multiLevelType w:val="hybridMultilevel"/>
    <w:tmpl w:val="DF86BA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7B2385C"/>
    <w:multiLevelType w:val="hybridMultilevel"/>
    <w:tmpl w:val="28E408A0"/>
    <w:lvl w:ilvl="0" w:tplc="4FEC8BDA">
      <w:start w:val="1"/>
      <w:numFmt w:val="lowerRoman"/>
      <w:lvlText w:val="%1."/>
      <w:lvlJc w:val="left"/>
      <w:pPr>
        <w:ind w:left="643" w:hanging="360"/>
      </w:pPr>
      <w:rPr>
        <w:rFonts w:hint="default"/>
      </w:rPr>
    </w:lvl>
    <w:lvl w:ilvl="1" w:tplc="8DD0F298" w:tentative="1">
      <w:start w:val="1"/>
      <w:numFmt w:val="lowerLetter"/>
      <w:lvlText w:val="%2."/>
      <w:lvlJc w:val="left"/>
      <w:pPr>
        <w:ind w:left="1363" w:hanging="360"/>
      </w:pPr>
    </w:lvl>
    <w:lvl w:ilvl="2" w:tplc="62EA07DE" w:tentative="1">
      <w:start w:val="1"/>
      <w:numFmt w:val="lowerRoman"/>
      <w:lvlText w:val="%3."/>
      <w:lvlJc w:val="right"/>
      <w:pPr>
        <w:ind w:left="2083" w:hanging="180"/>
      </w:pPr>
    </w:lvl>
    <w:lvl w:ilvl="3" w:tplc="487E88A6" w:tentative="1">
      <w:start w:val="1"/>
      <w:numFmt w:val="decimal"/>
      <w:lvlText w:val="%4."/>
      <w:lvlJc w:val="left"/>
      <w:pPr>
        <w:ind w:left="2803" w:hanging="360"/>
      </w:pPr>
    </w:lvl>
    <w:lvl w:ilvl="4" w:tplc="C5307522" w:tentative="1">
      <w:start w:val="1"/>
      <w:numFmt w:val="lowerLetter"/>
      <w:lvlText w:val="%5."/>
      <w:lvlJc w:val="left"/>
      <w:pPr>
        <w:ind w:left="3523" w:hanging="360"/>
      </w:pPr>
    </w:lvl>
    <w:lvl w:ilvl="5" w:tplc="2904D522" w:tentative="1">
      <w:start w:val="1"/>
      <w:numFmt w:val="lowerRoman"/>
      <w:lvlText w:val="%6."/>
      <w:lvlJc w:val="right"/>
      <w:pPr>
        <w:ind w:left="4243" w:hanging="180"/>
      </w:pPr>
    </w:lvl>
    <w:lvl w:ilvl="6" w:tplc="3174B4DC" w:tentative="1">
      <w:start w:val="1"/>
      <w:numFmt w:val="decimal"/>
      <w:lvlText w:val="%7."/>
      <w:lvlJc w:val="left"/>
      <w:pPr>
        <w:ind w:left="4963" w:hanging="360"/>
      </w:pPr>
    </w:lvl>
    <w:lvl w:ilvl="7" w:tplc="0F6E58BA" w:tentative="1">
      <w:start w:val="1"/>
      <w:numFmt w:val="lowerLetter"/>
      <w:lvlText w:val="%8."/>
      <w:lvlJc w:val="left"/>
      <w:pPr>
        <w:ind w:left="5683" w:hanging="360"/>
      </w:pPr>
    </w:lvl>
    <w:lvl w:ilvl="8" w:tplc="529E119A" w:tentative="1">
      <w:start w:val="1"/>
      <w:numFmt w:val="lowerRoman"/>
      <w:lvlText w:val="%9."/>
      <w:lvlJc w:val="right"/>
      <w:pPr>
        <w:ind w:left="6403" w:hanging="180"/>
      </w:pPr>
    </w:lvl>
  </w:abstractNum>
  <w:abstractNum w:abstractNumId="15" w15:restartNumberingAfterBreak="0">
    <w:nsid w:val="17F2568F"/>
    <w:multiLevelType w:val="multilevel"/>
    <w:tmpl w:val="7360C1CC"/>
    <w:lvl w:ilvl="0">
      <w:start w:val="1"/>
      <w:numFmt w:val="lowerLetter"/>
      <w:lvlText w:val="%1."/>
      <w:lvlJc w:val="left"/>
      <w:pPr>
        <w:tabs>
          <w:tab w:val="num" w:pos="284"/>
        </w:tabs>
        <w:ind w:left="284" w:hanging="284"/>
      </w:pPr>
      <w:rPr>
        <w:rFonts w:hint="default"/>
        <w:sz w:val="22"/>
      </w:rPr>
    </w:lvl>
    <w:lvl w:ilvl="1">
      <w:start w:val="1"/>
      <w:numFmt w:val="lowerLetter"/>
      <w:lvlText w:val="%2."/>
      <w:lvlJc w:val="left"/>
      <w:pPr>
        <w:tabs>
          <w:tab w:val="num" w:pos="851"/>
        </w:tabs>
        <w:ind w:left="851" w:hanging="284"/>
      </w:pPr>
      <w:rPr>
        <w:rFonts w:hint="default"/>
      </w:rPr>
    </w:lvl>
    <w:lvl w:ilvl="2">
      <w:start w:val="1"/>
      <w:numFmt w:val="lowerRoman"/>
      <w:lvlText w:val="%3."/>
      <w:lvlJc w:val="left"/>
      <w:pPr>
        <w:tabs>
          <w:tab w:val="num" w:pos="1418"/>
        </w:tabs>
        <w:ind w:left="1418" w:hanging="284"/>
      </w:pPr>
      <w:rPr>
        <w:rFonts w:hint="default"/>
        <w:sz w:val="22"/>
      </w:rPr>
    </w:lvl>
    <w:lvl w:ilvl="3">
      <w:start w:val="1"/>
      <w:numFmt w:val="decimal"/>
      <w:lvlText w:val="(%4)"/>
      <w:lvlJc w:val="left"/>
      <w:pPr>
        <w:tabs>
          <w:tab w:val="num" w:pos="873"/>
        </w:tabs>
        <w:ind w:left="873" w:hanging="360"/>
      </w:pPr>
      <w:rPr>
        <w:rFonts w:hint="default"/>
      </w:rPr>
    </w:lvl>
    <w:lvl w:ilvl="4">
      <w:start w:val="1"/>
      <w:numFmt w:val="lowerLetter"/>
      <w:lvlText w:val="(%5)"/>
      <w:lvlJc w:val="left"/>
      <w:pPr>
        <w:tabs>
          <w:tab w:val="num" w:pos="1233"/>
        </w:tabs>
        <w:ind w:left="1233" w:hanging="360"/>
      </w:pPr>
      <w:rPr>
        <w:rFonts w:hint="default"/>
      </w:rPr>
    </w:lvl>
    <w:lvl w:ilvl="5">
      <w:start w:val="1"/>
      <w:numFmt w:val="lowerRoman"/>
      <w:lvlText w:val="(%6)"/>
      <w:lvlJc w:val="left"/>
      <w:pPr>
        <w:tabs>
          <w:tab w:val="num" w:pos="1593"/>
        </w:tabs>
        <w:ind w:left="1593" w:hanging="360"/>
      </w:pPr>
      <w:rPr>
        <w:rFonts w:hint="default"/>
      </w:rPr>
    </w:lvl>
    <w:lvl w:ilvl="6">
      <w:start w:val="1"/>
      <w:numFmt w:val="decimal"/>
      <w:lvlText w:val="%7."/>
      <w:lvlJc w:val="left"/>
      <w:pPr>
        <w:tabs>
          <w:tab w:val="num" w:pos="1953"/>
        </w:tabs>
        <w:ind w:left="1953" w:hanging="360"/>
      </w:pPr>
      <w:rPr>
        <w:rFonts w:hint="default"/>
      </w:rPr>
    </w:lvl>
    <w:lvl w:ilvl="7">
      <w:start w:val="1"/>
      <w:numFmt w:val="lowerLetter"/>
      <w:lvlText w:val="%8."/>
      <w:lvlJc w:val="left"/>
      <w:pPr>
        <w:tabs>
          <w:tab w:val="num" w:pos="2313"/>
        </w:tabs>
        <w:ind w:left="2313" w:hanging="360"/>
      </w:pPr>
      <w:rPr>
        <w:rFonts w:hint="default"/>
      </w:rPr>
    </w:lvl>
    <w:lvl w:ilvl="8">
      <w:start w:val="1"/>
      <w:numFmt w:val="lowerRoman"/>
      <w:lvlText w:val="%9."/>
      <w:lvlJc w:val="left"/>
      <w:pPr>
        <w:tabs>
          <w:tab w:val="num" w:pos="2673"/>
        </w:tabs>
        <w:ind w:left="2673" w:hanging="360"/>
      </w:pPr>
      <w:rPr>
        <w:rFonts w:hint="default"/>
      </w:rPr>
    </w:lvl>
  </w:abstractNum>
  <w:abstractNum w:abstractNumId="16" w15:restartNumberingAfterBreak="0">
    <w:nsid w:val="193A7C78"/>
    <w:multiLevelType w:val="hybridMultilevel"/>
    <w:tmpl w:val="44B2C90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9DB1EBD"/>
    <w:multiLevelType w:val="multilevel"/>
    <w:tmpl w:val="DCAE7BB6"/>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9DD6DFC"/>
    <w:multiLevelType w:val="singleLevel"/>
    <w:tmpl w:val="193ECAE2"/>
    <w:lvl w:ilvl="0">
      <w:start w:val="1"/>
      <w:numFmt w:val="decimal"/>
      <w:lvlText w:val="9.%1"/>
      <w:lvlJc w:val="left"/>
      <w:pPr>
        <w:ind w:left="360" w:hanging="360"/>
      </w:pPr>
      <w:rPr>
        <w:rFonts w:hint="default"/>
      </w:rPr>
    </w:lvl>
  </w:abstractNum>
  <w:abstractNum w:abstractNumId="19" w15:restartNumberingAfterBreak="0">
    <w:nsid w:val="1F9253C0"/>
    <w:multiLevelType w:val="singleLevel"/>
    <w:tmpl w:val="C99A9AC4"/>
    <w:lvl w:ilvl="0">
      <w:start w:val="1"/>
      <w:numFmt w:val="decimal"/>
      <w:lvlText w:val="11.%1"/>
      <w:lvlJc w:val="left"/>
      <w:pPr>
        <w:ind w:left="360" w:hanging="360"/>
      </w:pPr>
      <w:rPr>
        <w:rFonts w:hint="default"/>
      </w:rPr>
    </w:lvl>
  </w:abstractNum>
  <w:abstractNum w:abstractNumId="20" w15:restartNumberingAfterBreak="0">
    <w:nsid w:val="213A53AA"/>
    <w:multiLevelType w:val="hybridMultilevel"/>
    <w:tmpl w:val="C1AEB1E6"/>
    <w:lvl w:ilvl="0" w:tplc="A3DC9888">
      <w:start w:val="2"/>
      <w:numFmt w:val="decimal"/>
      <w:lvlText w:val="11.%1"/>
      <w:lvlJc w:val="left"/>
      <w:pPr>
        <w:ind w:left="360" w:hanging="360"/>
      </w:pPr>
      <w:rPr>
        <w:rFonts w:hint="default"/>
      </w:rPr>
    </w:lvl>
    <w:lvl w:ilvl="1" w:tplc="FD7AEB1A" w:tentative="1">
      <w:start w:val="1"/>
      <w:numFmt w:val="lowerLetter"/>
      <w:lvlText w:val="%2."/>
      <w:lvlJc w:val="left"/>
      <w:pPr>
        <w:ind w:left="1440" w:hanging="360"/>
      </w:pPr>
    </w:lvl>
    <w:lvl w:ilvl="2" w:tplc="F8AC879E" w:tentative="1">
      <w:start w:val="1"/>
      <w:numFmt w:val="lowerRoman"/>
      <w:lvlText w:val="%3."/>
      <w:lvlJc w:val="right"/>
      <w:pPr>
        <w:ind w:left="2160" w:hanging="180"/>
      </w:pPr>
    </w:lvl>
    <w:lvl w:ilvl="3" w:tplc="3F96F240" w:tentative="1">
      <w:start w:val="1"/>
      <w:numFmt w:val="decimal"/>
      <w:lvlText w:val="%4."/>
      <w:lvlJc w:val="left"/>
      <w:pPr>
        <w:ind w:left="2880" w:hanging="360"/>
      </w:pPr>
    </w:lvl>
    <w:lvl w:ilvl="4" w:tplc="476E96F2" w:tentative="1">
      <w:start w:val="1"/>
      <w:numFmt w:val="lowerLetter"/>
      <w:lvlText w:val="%5."/>
      <w:lvlJc w:val="left"/>
      <w:pPr>
        <w:ind w:left="3600" w:hanging="360"/>
      </w:pPr>
    </w:lvl>
    <w:lvl w:ilvl="5" w:tplc="6930BA24" w:tentative="1">
      <w:start w:val="1"/>
      <w:numFmt w:val="lowerRoman"/>
      <w:lvlText w:val="%6."/>
      <w:lvlJc w:val="right"/>
      <w:pPr>
        <w:ind w:left="4320" w:hanging="180"/>
      </w:pPr>
    </w:lvl>
    <w:lvl w:ilvl="6" w:tplc="88C21D5E" w:tentative="1">
      <w:start w:val="1"/>
      <w:numFmt w:val="decimal"/>
      <w:lvlText w:val="%7."/>
      <w:lvlJc w:val="left"/>
      <w:pPr>
        <w:ind w:left="5040" w:hanging="360"/>
      </w:pPr>
    </w:lvl>
    <w:lvl w:ilvl="7" w:tplc="E28EEA70" w:tentative="1">
      <w:start w:val="1"/>
      <w:numFmt w:val="lowerLetter"/>
      <w:lvlText w:val="%8."/>
      <w:lvlJc w:val="left"/>
      <w:pPr>
        <w:ind w:left="5760" w:hanging="360"/>
      </w:pPr>
    </w:lvl>
    <w:lvl w:ilvl="8" w:tplc="612AF444" w:tentative="1">
      <w:start w:val="1"/>
      <w:numFmt w:val="lowerRoman"/>
      <w:lvlText w:val="%9."/>
      <w:lvlJc w:val="right"/>
      <w:pPr>
        <w:ind w:left="6480" w:hanging="180"/>
      </w:pPr>
    </w:lvl>
  </w:abstractNum>
  <w:abstractNum w:abstractNumId="21" w15:restartNumberingAfterBreak="0">
    <w:nsid w:val="219A45C8"/>
    <w:multiLevelType w:val="multilevel"/>
    <w:tmpl w:val="98848F4C"/>
    <w:lvl w:ilvl="0">
      <w:start w:val="1"/>
      <w:numFmt w:val="bullet"/>
      <w:lvlText w:val=""/>
      <w:lvlJc w:val="left"/>
      <w:pPr>
        <w:tabs>
          <w:tab w:val="num" w:pos="360"/>
        </w:tabs>
        <w:ind w:left="360" w:hanging="360"/>
      </w:pPr>
      <w:rPr>
        <w:rFonts w:ascii="Symbol" w:hAnsi="Symbol"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21B3052E"/>
    <w:multiLevelType w:val="multilevel"/>
    <w:tmpl w:val="D4ECF04C"/>
    <w:lvl w:ilvl="0">
      <w:start w:val="1"/>
      <w:numFmt w:val="decimal"/>
      <w:lvlText w:val="%1."/>
      <w:lvlJc w:val="left"/>
      <w:pPr>
        <w:tabs>
          <w:tab w:val="num" w:pos="360"/>
        </w:tabs>
        <w:ind w:left="360" w:hanging="360"/>
      </w:pPr>
      <w:rPr>
        <w:rFonts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23C912DC"/>
    <w:multiLevelType w:val="hybridMultilevel"/>
    <w:tmpl w:val="87F8AE2C"/>
    <w:lvl w:ilvl="0" w:tplc="86F28BBC">
      <w:start w:val="1"/>
      <w:numFmt w:val="decimal"/>
      <w:lvlText w:val="%1."/>
      <w:lvlJc w:val="left"/>
      <w:pPr>
        <w:ind w:left="643" w:hanging="360"/>
      </w:pPr>
    </w:lvl>
    <w:lvl w:ilvl="1" w:tplc="36024F42">
      <w:start w:val="1"/>
      <w:numFmt w:val="lowerLetter"/>
      <w:lvlText w:val="%2."/>
      <w:lvlJc w:val="left"/>
      <w:pPr>
        <w:ind w:left="1363" w:hanging="360"/>
      </w:pPr>
    </w:lvl>
    <w:lvl w:ilvl="2" w:tplc="2662C7EE">
      <w:start w:val="1"/>
      <w:numFmt w:val="lowerRoman"/>
      <w:lvlText w:val="%3."/>
      <w:lvlJc w:val="right"/>
      <w:pPr>
        <w:ind w:left="2083" w:hanging="180"/>
      </w:pPr>
    </w:lvl>
    <w:lvl w:ilvl="3" w:tplc="861C60FE" w:tentative="1">
      <w:start w:val="1"/>
      <w:numFmt w:val="decimal"/>
      <w:lvlText w:val="%4."/>
      <w:lvlJc w:val="left"/>
      <w:pPr>
        <w:ind w:left="2803" w:hanging="360"/>
      </w:pPr>
    </w:lvl>
    <w:lvl w:ilvl="4" w:tplc="87E6F22C" w:tentative="1">
      <w:start w:val="1"/>
      <w:numFmt w:val="lowerLetter"/>
      <w:lvlText w:val="%5."/>
      <w:lvlJc w:val="left"/>
      <w:pPr>
        <w:ind w:left="3523" w:hanging="360"/>
      </w:pPr>
    </w:lvl>
    <w:lvl w:ilvl="5" w:tplc="0C0C80B8" w:tentative="1">
      <w:start w:val="1"/>
      <w:numFmt w:val="lowerRoman"/>
      <w:lvlText w:val="%6."/>
      <w:lvlJc w:val="right"/>
      <w:pPr>
        <w:ind w:left="4243" w:hanging="180"/>
      </w:pPr>
    </w:lvl>
    <w:lvl w:ilvl="6" w:tplc="7E5872D0" w:tentative="1">
      <w:start w:val="1"/>
      <w:numFmt w:val="decimal"/>
      <w:lvlText w:val="%7."/>
      <w:lvlJc w:val="left"/>
      <w:pPr>
        <w:ind w:left="4963" w:hanging="360"/>
      </w:pPr>
    </w:lvl>
    <w:lvl w:ilvl="7" w:tplc="EF985032" w:tentative="1">
      <w:start w:val="1"/>
      <w:numFmt w:val="lowerLetter"/>
      <w:lvlText w:val="%8."/>
      <w:lvlJc w:val="left"/>
      <w:pPr>
        <w:ind w:left="5683" w:hanging="360"/>
      </w:pPr>
    </w:lvl>
    <w:lvl w:ilvl="8" w:tplc="24D4504A" w:tentative="1">
      <w:start w:val="1"/>
      <w:numFmt w:val="lowerRoman"/>
      <w:lvlText w:val="%9."/>
      <w:lvlJc w:val="right"/>
      <w:pPr>
        <w:ind w:left="6403" w:hanging="180"/>
      </w:pPr>
    </w:lvl>
  </w:abstractNum>
  <w:abstractNum w:abstractNumId="24" w15:restartNumberingAfterBreak="0">
    <w:nsid w:val="24E102EF"/>
    <w:multiLevelType w:val="multilevel"/>
    <w:tmpl w:val="4C28EC6E"/>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5" w15:restartNumberingAfterBreak="0">
    <w:nsid w:val="25C409D3"/>
    <w:multiLevelType w:val="multilevel"/>
    <w:tmpl w:val="AC0AA14E"/>
    <w:styleLink w:val="ActnumberingL3"/>
    <w:lvl w:ilvl="0">
      <w:start w:val="1"/>
      <w:numFmt w:val="decimal"/>
      <w:lvlText w:val="%1)"/>
      <w:lvlJc w:val="left"/>
      <w:pPr>
        <w:tabs>
          <w:tab w:val="num" w:pos="851"/>
        </w:tabs>
        <w:ind w:left="851" w:hanging="284"/>
      </w:pPr>
      <w:rPr>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25EC7B2B"/>
    <w:multiLevelType w:val="multilevel"/>
    <w:tmpl w:val="D876CFF4"/>
    <w:lvl w:ilvl="0">
      <w:start w:val="1"/>
      <w:numFmt w:val="decimal"/>
      <w:lvlText w:val="%1)"/>
      <w:lvlJc w:val="left"/>
      <w:pPr>
        <w:tabs>
          <w:tab w:val="num" w:pos="851"/>
        </w:tabs>
        <w:ind w:left="851" w:hanging="284"/>
      </w:pPr>
      <w:rPr>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26D040B1"/>
    <w:multiLevelType w:val="hybridMultilevel"/>
    <w:tmpl w:val="7CD220AA"/>
    <w:lvl w:ilvl="0" w:tplc="07CEE856">
      <w:start w:val="1"/>
      <w:numFmt w:val="decimal"/>
      <w:lvlText w:val="%1."/>
      <w:lvlJc w:val="left"/>
      <w:pPr>
        <w:ind w:left="643" w:hanging="360"/>
      </w:pPr>
      <w:rPr>
        <w:rFonts w:hint="default"/>
        <w:b w:val="0"/>
      </w:rPr>
    </w:lvl>
    <w:lvl w:ilvl="1" w:tplc="D31099AE" w:tentative="1">
      <w:start w:val="1"/>
      <w:numFmt w:val="lowerLetter"/>
      <w:lvlText w:val="%2."/>
      <w:lvlJc w:val="left"/>
      <w:pPr>
        <w:ind w:left="1440" w:hanging="360"/>
      </w:pPr>
    </w:lvl>
    <w:lvl w:ilvl="2" w:tplc="30AA3B32" w:tentative="1">
      <w:start w:val="1"/>
      <w:numFmt w:val="lowerRoman"/>
      <w:lvlText w:val="%3."/>
      <w:lvlJc w:val="right"/>
      <w:pPr>
        <w:ind w:left="2160" w:hanging="180"/>
      </w:pPr>
    </w:lvl>
    <w:lvl w:ilvl="3" w:tplc="426EF16A" w:tentative="1">
      <w:start w:val="1"/>
      <w:numFmt w:val="decimal"/>
      <w:lvlText w:val="%4."/>
      <w:lvlJc w:val="left"/>
      <w:pPr>
        <w:ind w:left="2880" w:hanging="360"/>
      </w:pPr>
    </w:lvl>
    <w:lvl w:ilvl="4" w:tplc="39DAC5AC" w:tentative="1">
      <w:start w:val="1"/>
      <w:numFmt w:val="lowerLetter"/>
      <w:lvlText w:val="%5."/>
      <w:lvlJc w:val="left"/>
      <w:pPr>
        <w:ind w:left="3600" w:hanging="360"/>
      </w:pPr>
    </w:lvl>
    <w:lvl w:ilvl="5" w:tplc="F9DE4EFA" w:tentative="1">
      <w:start w:val="1"/>
      <w:numFmt w:val="lowerRoman"/>
      <w:lvlText w:val="%6."/>
      <w:lvlJc w:val="right"/>
      <w:pPr>
        <w:ind w:left="4320" w:hanging="180"/>
      </w:pPr>
    </w:lvl>
    <w:lvl w:ilvl="6" w:tplc="66B21430" w:tentative="1">
      <w:start w:val="1"/>
      <w:numFmt w:val="decimal"/>
      <w:lvlText w:val="%7."/>
      <w:lvlJc w:val="left"/>
      <w:pPr>
        <w:ind w:left="5040" w:hanging="360"/>
      </w:pPr>
    </w:lvl>
    <w:lvl w:ilvl="7" w:tplc="EF0679E6" w:tentative="1">
      <w:start w:val="1"/>
      <w:numFmt w:val="lowerLetter"/>
      <w:lvlText w:val="%8."/>
      <w:lvlJc w:val="left"/>
      <w:pPr>
        <w:ind w:left="5760" w:hanging="360"/>
      </w:pPr>
    </w:lvl>
    <w:lvl w:ilvl="8" w:tplc="E3A23C34" w:tentative="1">
      <w:start w:val="1"/>
      <w:numFmt w:val="lowerRoman"/>
      <w:lvlText w:val="%9."/>
      <w:lvlJc w:val="right"/>
      <w:pPr>
        <w:ind w:left="6480" w:hanging="180"/>
      </w:pPr>
    </w:lvl>
  </w:abstractNum>
  <w:abstractNum w:abstractNumId="28" w15:restartNumberingAfterBreak="0">
    <w:nsid w:val="28046C2B"/>
    <w:multiLevelType w:val="hybridMultilevel"/>
    <w:tmpl w:val="D2A4941A"/>
    <w:lvl w:ilvl="0" w:tplc="0C09000F">
      <w:start w:val="1"/>
      <w:numFmt w:val="bullet"/>
      <w:lvlText w:val=""/>
      <w:lvlJc w:val="left"/>
      <w:pPr>
        <w:tabs>
          <w:tab w:val="num" w:pos="360"/>
        </w:tabs>
        <w:ind w:left="360" w:hanging="360"/>
      </w:pPr>
      <w:rPr>
        <w:rFonts w:ascii="Symbol" w:hAnsi="Symbol" w:hint="default"/>
      </w:rPr>
    </w:lvl>
    <w:lvl w:ilvl="1" w:tplc="0C090019" w:tentative="1">
      <w:start w:val="1"/>
      <w:numFmt w:val="bullet"/>
      <w:lvlText w:val="o"/>
      <w:lvlJc w:val="left"/>
      <w:pPr>
        <w:tabs>
          <w:tab w:val="num" w:pos="1080"/>
        </w:tabs>
        <w:ind w:left="1080" w:hanging="360"/>
      </w:pPr>
      <w:rPr>
        <w:rFonts w:ascii="Courier New" w:hAnsi="Courier New" w:cs="Courier New" w:hint="default"/>
      </w:rPr>
    </w:lvl>
    <w:lvl w:ilvl="2" w:tplc="0C09001B" w:tentative="1">
      <w:start w:val="1"/>
      <w:numFmt w:val="bullet"/>
      <w:lvlText w:val=""/>
      <w:lvlJc w:val="left"/>
      <w:pPr>
        <w:tabs>
          <w:tab w:val="num" w:pos="1800"/>
        </w:tabs>
        <w:ind w:left="1800" w:hanging="360"/>
      </w:pPr>
      <w:rPr>
        <w:rFonts w:ascii="Wingdings" w:hAnsi="Wingdings" w:hint="default"/>
      </w:rPr>
    </w:lvl>
    <w:lvl w:ilvl="3" w:tplc="0C09000F" w:tentative="1">
      <w:start w:val="1"/>
      <w:numFmt w:val="bullet"/>
      <w:lvlText w:val=""/>
      <w:lvlJc w:val="left"/>
      <w:pPr>
        <w:tabs>
          <w:tab w:val="num" w:pos="2520"/>
        </w:tabs>
        <w:ind w:left="2520" w:hanging="360"/>
      </w:pPr>
      <w:rPr>
        <w:rFonts w:ascii="Symbol" w:hAnsi="Symbol" w:hint="default"/>
      </w:rPr>
    </w:lvl>
    <w:lvl w:ilvl="4" w:tplc="0C090019" w:tentative="1">
      <w:start w:val="1"/>
      <w:numFmt w:val="bullet"/>
      <w:lvlText w:val="o"/>
      <w:lvlJc w:val="left"/>
      <w:pPr>
        <w:tabs>
          <w:tab w:val="num" w:pos="3240"/>
        </w:tabs>
        <w:ind w:left="3240" w:hanging="360"/>
      </w:pPr>
      <w:rPr>
        <w:rFonts w:ascii="Courier New" w:hAnsi="Courier New" w:cs="Courier New" w:hint="default"/>
      </w:rPr>
    </w:lvl>
    <w:lvl w:ilvl="5" w:tplc="0C09001B" w:tentative="1">
      <w:start w:val="1"/>
      <w:numFmt w:val="bullet"/>
      <w:lvlText w:val=""/>
      <w:lvlJc w:val="left"/>
      <w:pPr>
        <w:tabs>
          <w:tab w:val="num" w:pos="3960"/>
        </w:tabs>
        <w:ind w:left="3960" w:hanging="360"/>
      </w:pPr>
      <w:rPr>
        <w:rFonts w:ascii="Wingdings" w:hAnsi="Wingdings" w:hint="default"/>
      </w:rPr>
    </w:lvl>
    <w:lvl w:ilvl="6" w:tplc="0C09000F" w:tentative="1">
      <w:start w:val="1"/>
      <w:numFmt w:val="bullet"/>
      <w:lvlText w:val=""/>
      <w:lvlJc w:val="left"/>
      <w:pPr>
        <w:tabs>
          <w:tab w:val="num" w:pos="4680"/>
        </w:tabs>
        <w:ind w:left="4680" w:hanging="360"/>
      </w:pPr>
      <w:rPr>
        <w:rFonts w:ascii="Symbol" w:hAnsi="Symbol" w:hint="default"/>
      </w:rPr>
    </w:lvl>
    <w:lvl w:ilvl="7" w:tplc="0C090019" w:tentative="1">
      <w:start w:val="1"/>
      <w:numFmt w:val="bullet"/>
      <w:lvlText w:val="o"/>
      <w:lvlJc w:val="left"/>
      <w:pPr>
        <w:tabs>
          <w:tab w:val="num" w:pos="5400"/>
        </w:tabs>
        <w:ind w:left="5400" w:hanging="360"/>
      </w:pPr>
      <w:rPr>
        <w:rFonts w:ascii="Courier New" w:hAnsi="Courier New" w:cs="Courier New" w:hint="default"/>
      </w:rPr>
    </w:lvl>
    <w:lvl w:ilvl="8" w:tplc="0C09001B"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281973F7"/>
    <w:multiLevelType w:val="multilevel"/>
    <w:tmpl w:val="6A281EAE"/>
    <w:lvl w:ilvl="0">
      <w:start w:val="1"/>
      <w:numFmt w:val="decimal"/>
      <w:lvlText w:val="%1."/>
      <w:lvlJc w:val="left"/>
      <w:pPr>
        <w:tabs>
          <w:tab w:val="num" w:pos="1418"/>
        </w:tabs>
        <w:ind w:left="1418" w:hanging="284"/>
      </w:pPr>
      <w:rPr>
        <w:rFonts w:hint="default"/>
        <w:sz w:val="22"/>
      </w:rPr>
    </w:lvl>
    <w:lvl w:ilvl="1">
      <w:start w:val="1"/>
      <w:numFmt w:val="lowerLetter"/>
      <w:lvlText w:val="%2."/>
      <w:lvlJc w:val="left"/>
      <w:pPr>
        <w:tabs>
          <w:tab w:val="num" w:pos="1985"/>
        </w:tabs>
        <w:ind w:left="1985" w:hanging="284"/>
      </w:pPr>
      <w:rPr>
        <w:rFonts w:hint="default"/>
      </w:rPr>
    </w:lvl>
    <w:lvl w:ilvl="2">
      <w:start w:val="1"/>
      <w:numFmt w:val="lowerRoman"/>
      <w:lvlText w:val="%3."/>
      <w:lvlJc w:val="left"/>
      <w:pPr>
        <w:tabs>
          <w:tab w:val="num" w:pos="2552"/>
        </w:tabs>
        <w:ind w:left="2552" w:hanging="284"/>
      </w:pPr>
      <w:rPr>
        <w:rFonts w:hint="default"/>
        <w:sz w:val="22"/>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30" w15:restartNumberingAfterBreak="0">
    <w:nsid w:val="2B2E4794"/>
    <w:multiLevelType w:val="hybridMultilevel"/>
    <w:tmpl w:val="7CD220AA"/>
    <w:lvl w:ilvl="0" w:tplc="4E42D1BE">
      <w:start w:val="1"/>
      <w:numFmt w:val="decimal"/>
      <w:lvlText w:val="%1."/>
      <w:lvlJc w:val="left"/>
      <w:pPr>
        <w:ind w:left="643" w:hanging="360"/>
      </w:pPr>
      <w:rPr>
        <w:rFonts w:hint="default"/>
        <w:b w:val="0"/>
      </w:rPr>
    </w:lvl>
    <w:lvl w:ilvl="1" w:tplc="E460C474" w:tentative="1">
      <w:start w:val="1"/>
      <w:numFmt w:val="lowerLetter"/>
      <w:lvlText w:val="%2."/>
      <w:lvlJc w:val="left"/>
      <w:pPr>
        <w:ind w:left="1440" w:hanging="360"/>
      </w:pPr>
    </w:lvl>
    <w:lvl w:ilvl="2" w:tplc="1A22DE78" w:tentative="1">
      <w:start w:val="1"/>
      <w:numFmt w:val="lowerRoman"/>
      <w:lvlText w:val="%3."/>
      <w:lvlJc w:val="right"/>
      <w:pPr>
        <w:ind w:left="2160" w:hanging="180"/>
      </w:pPr>
    </w:lvl>
    <w:lvl w:ilvl="3" w:tplc="5F0A7F40" w:tentative="1">
      <w:start w:val="1"/>
      <w:numFmt w:val="decimal"/>
      <w:lvlText w:val="%4."/>
      <w:lvlJc w:val="left"/>
      <w:pPr>
        <w:ind w:left="2880" w:hanging="360"/>
      </w:pPr>
    </w:lvl>
    <w:lvl w:ilvl="4" w:tplc="20FCE160" w:tentative="1">
      <w:start w:val="1"/>
      <w:numFmt w:val="lowerLetter"/>
      <w:lvlText w:val="%5."/>
      <w:lvlJc w:val="left"/>
      <w:pPr>
        <w:ind w:left="3600" w:hanging="360"/>
      </w:pPr>
    </w:lvl>
    <w:lvl w:ilvl="5" w:tplc="CD248C8E" w:tentative="1">
      <w:start w:val="1"/>
      <w:numFmt w:val="lowerRoman"/>
      <w:lvlText w:val="%6."/>
      <w:lvlJc w:val="right"/>
      <w:pPr>
        <w:ind w:left="4320" w:hanging="180"/>
      </w:pPr>
    </w:lvl>
    <w:lvl w:ilvl="6" w:tplc="A090547A" w:tentative="1">
      <w:start w:val="1"/>
      <w:numFmt w:val="decimal"/>
      <w:lvlText w:val="%7."/>
      <w:lvlJc w:val="left"/>
      <w:pPr>
        <w:ind w:left="5040" w:hanging="360"/>
      </w:pPr>
    </w:lvl>
    <w:lvl w:ilvl="7" w:tplc="58868130" w:tentative="1">
      <w:start w:val="1"/>
      <w:numFmt w:val="lowerLetter"/>
      <w:lvlText w:val="%8."/>
      <w:lvlJc w:val="left"/>
      <w:pPr>
        <w:ind w:left="5760" w:hanging="360"/>
      </w:pPr>
    </w:lvl>
    <w:lvl w:ilvl="8" w:tplc="88C8D634" w:tentative="1">
      <w:start w:val="1"/>
      <w:numFmt w:val="lowerRoman"/>
      <w:lvlText w:val="%9."/>
      <w:lvlJc w:val="right"/>
      <w:pPr>
        <w:ind w:left="6480" w:hanging="180"/>
      </w:pPr>
    </w:lvl>
  </w:abstractNum>
  <w:abstractNum w:abstractNumId="31" w15:restartNumberingAfterBreak="0">
    <w:nsid w:val="2B621386"/>
    <w:multiLevelType w:val="hybridMultilevel"/>
    <w:tmpl w:val="354AC0F6"/>
    <w:lvl w:ilvl="0" w:tplc="0C09000F">
      <w:start w:val="1"/>
      <w:numFmt w:val="lowerLetter"/>
      <w:lvlText w:val="%1."/>
      <w:lvlJc w:val="left"/>
      <w:pPr>
        <w:ind w:left="100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BD0045F"/>
    <w:multiLevelType w:val="multilevel"/>
    <w:tmpl w:val="6A281EAE"/>
    <w:lvl w:ilvl="0">
      <w:start w:val="1"/>
      <w:numFmt w:val="decimal"/>
      <w:lvlText w:val="%1."/>
      <w:lvlJc w:val="left"/>
      <w:pPr>
        <w:tabs>
          <w:tab w:val="num" w:pos="851"/>
        </w:tabs>
        <w:ind w:left="851" w:hanging="284"/>
      </w:pPr>
      <w:rPr>
        <w:rFonts w:hint="default"/>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rFont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2E6359BD"/>
    <w:multiLevelType w:val="hybridMultilevel"/>
    <w:tmpl w:val="DDFC94F6"/>
    <w:lvl w:ilvl="0" w:tplc="7D8622E8">
      <w:start w:val="4"/>
      <w:numFmt w:val="decimal"/>
      <w:lvlText w:val="11.%1"/>
      <w:lvlJc w:val="left"/>
      <w:pPr>
        <w:ind w:left="360" w:hanging="360"/>
      </w:pPr>
      <w:rPr>
        <w:rFonts w:hint="default"/>
      </w:rPr>
    </w:lvl>
    <w:lvl w:ilvl="1" w:tplc="688C5714" w:tentative="1">
      <w:start w:val="1"/>
      <w:numFmt w:val="lowerLetter"/>
      <w:lvlText w:val="%2."/>
      <w:lvlJc w:val="left"/>
      <w:pPr>
        <w:ind w:left="1440" w:hanging="360"/>
      </w:pPr>
    </w:lvl>
    <w:lvl w:ilvl="2" w:tplc="F3046E38" w:tentative="1">
      <w:start w:val="1"/>
      <w:numFmt w:val="lowerRoman"/>
      <w:lvlText w:val="%3."/>
      <w:lvlJc w:val="right"/>
      <w:pPr>
        <w:ind w:left="2160" w:hanging="180"/>
      </w:pPr>
    </w:lvl>
    <w:lvl w:ilvl="3" w:tplc="F8206768" w:tentative="1">
      <w:start w:val="1"/>
      <w:numFmt w:val="decimal"/>
      <w:lvlText w:val="%4."/>
      <w:lvlJc w:val="left"/>
      <w:pPr>
        <w:ind w:left="2880" w:hanging="360"/>
      </w:pPr>
    </w:lvl>
    <w:lvl w:ilvl="4" w:tplc="918627F4" w:tentative="1">
      <w:start w:val="1"/>
      <w:numFmt w:val="lowerLetter"/>
      <w:lvlText w:val="%5."/>
      <w:lvlJc w:val="left"/>
      <w:pPr>
        <w:ind w:left="3600" w:hanging="360"/>
      </w:pPr>
    </w:lvl>
    <w:lvl w:ilvl="5" w:tplc="40E02B94" w:tentative="1">
      <w:start w:val="1"/>
      <w:numFmt w:val="lowerRoman"/>
      <w:lvlText w:val="%6."/>
      <w:lvlJc w:val="right"/>
      <w:pPr>
        <w:ind w:left="4320" w:hanging="180"/>
      </w:pPr>
    </w:lvl>
    <w:lvl w:ilvl="6" w:tplc="24F0861A" w:tentative="1">
      <w:start w:val="1"/>
      <w:numFmt w:val="decimal"/>
      <w:lvlText w:val="%7."/>
      <w:lvlJc w:val="left"/>
      <w:pPr>
        <w:ind w:left="5040" w:hanging="360"/>
      </w:pPr>
    </w:lvl>
    <w:lvl w:ilvl="7" w:tplc="1634479C" w:tentative="1">
      <w:start w:val="1"/>
      <w:numFmt w:val="lowerLetter"/>
      <w:lvlText w:val="%8."/>
      <w:lvlJc w:val="left"/>
      <w:pPr>
        <w:ind w:left="5760" w:hanging="360"/>
      </w:pPr>
    </w:lvl>
    <w:lvl w:ilvl="8" w:tplc="C2ACF794" w:tentative="1">
      <w:start w:val="1"/>
      <w:numFmt w:val="lowerRoman"/>
      <w:lvlText w:val="%9."/>
      <w:lvlJc w:val="right"/>
      <w:pPr>
        <w:ind w:left="6480" w:hanging="180"/>
      </w:pPr>
    </w:lvl>
  </w:abstractNum>
  <w:abstractNum w:abstractNumId="34" w15:restartNumberingAfterBreak="0">
    <w:nsid w:val="2F9F1CBF"/>
    <w:multiLevelType w:val="hybridMultilevel"/>
    <w:tmpl w:val="34E8185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0560FF5"/>
    <w:multiLevelType w:val="hybridMultilevel"/>
    <w:tmpl w:val="44B2C90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2F81DFB"/>
    <w:multiLevelType w:val="multilevel"/>
    <w:tmpl w:val="4C28EC6E"/>
    <w:lvl w:ilvl="0">
      <w:start w:val="1"/>
      <w:numFmt w:val="decimal"/>
      <w:lvlText w:val="%1."/>
      <w:lvlJc w:val="left"/>
      <w:pPr>
        <w:ind w:left="144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37" w15:restartNumberingAfterBreak="0">
    <w:nsid w:val="340600A8"/>
    <w:multiLevelType w:val="hybridMultilevel"/>
    <w:tmpl w:val="354AC0F6"/>
    <w:lvl w:ilvl="0" w:tplc="CE8AF91C">
      <w:start w:val="1"/>
      <w:numFmt w:val="lowerLetter"/>
      <w:lvlText w:val="%1."/>
      <w:lvlJc w:val="left"/>
      <w:pPr>
        <w:ind w:left="1003" w:hanging="360"/>
      </w:pPr>
      <w:rPr>
        <w:rFonts w:hint="default"/>
      </w:rPr>
    </w:lvl>
    <w:lvl w:ilvl="1" w:tplc="4E1E3270" w:tentative="1">
      <w:start w:val="1"/>
      <w:numFmt w:val="lowerLetter"/>
      <w:lvlText w:val="%2."/>
      <w:lvlJc w:val="left"/>
      <w:pPr>
        <w:ind w:left="1440" w:hanging="360"/>
      </w:pPr>
    </w:lvl>
    <w:lvl w:ilvl="2" w:tplc="41AAAB20" w:tentative="1">
      <w:start w:val="1"/>
      <w:numFmt w:val="lowerRoman"/>
      <w:lvlText w:val="%3."/>
      <w:lvlJc w:val="right"/>
      <w:pPr>
        <w:ind w:left="2160" w:hanging="180"/>
      </w:pPr>
    </w:lvl>
    <w:lvl w:ilvl="3" w:tplc="977E32AC" w:tentative="1">
      <w:start w:val="1"/>
      <w:numFmt w:val="decimal"/>
      <w:lvlText w:val="%4."/>
      <w:lvlJc w:val="left"/>
      <w:pPr>
        <w:ind w:left="2880" w:hanging="360"/>
      </w:pPr>
    </w:lvl>
    <w:lvl w:ilvl="4" w:tplc="7124F1A8" w:tentative="1">
      <w:start w:val="1"/>
      <w:numFmt w:val="lowerLetter"/>
      <w:lvlText w:val="%5."/>
      <w:lvlJc w:val="left"/>
      <w:pPr>
        <w:ind w:left="3600" w:hanging="360"/>
      </w:pPr>
    </w:lvl>
    <w:lvl w:ilvl="5" w:tplc="82C89518" w:tentative="1">
      <w:start w:val="1"/>
      <w:numFmt w:val="lowerRoman"/>
      <w:lvlText w:val="%6."/>
      <w:lvlJc w:val="right"/>
      <w:pPr>
        <w:ind w:left="4320" w:hanging="180"/>
      </w:pPr>
    </w:lvl>
    <w:lvl w:ilvl="6" w:tplc="2FAC680A" w:tentative="1">
      <w:start w:val="1"/>
      <w:numFmt w:val="decimal"/>
      <w:lvlText w:val="%7."/>
      <w:lvlJc w:val="left"/>
      <w:pPr>
        <w:ind w:left="5040" w:hanging="360"/>
      </w:pPr>
    </w:lvl>
    <w:lvl w:ilvl="7" w:tplc="B288B136" w:tentative="1">
      <w:start w:val="1"/>
      <w:numFmt w:val="lowerLetter"/>
      <w:lvlText w:val="%8."/>
      <w:lvlJc w:val="left"/>
      <w:pPr>
        <w:ind w:left="5760" w:hanging="360"/>
      </w:pPr>
    </w:lvl>
    <w:lvl w:ilvl="8" w:tplc="F6AA9522" w:tentative="1">
      <w:start w:val="1"/>
      <w:numFmt w:val="lowerRoman"/>
      <w:lvlText w:val="%9."/>
      <w:lvlJc w:val="right"/>
      <w:pPr>
        <w:ind w:left="6480" w:hanging="180"/>
      </w:pPr>
    </w:lvl>
  </w:abstractNum>
  <w:abstractNum w:abstractNumId="38" w15:restartNumberingAfterBreak="0">
    <w:nsid w:val="34F84A4D"/>
    <w:multiLevelType w:val="hybridMultilevel"/>
    <w:tmpl w:val="7CD220AA"/>
    <w:lvl w:ilvl="0" w:tplc="C1069F1E">
      <w:start w:val="1"/>
      <w:numFmt w:val="decimal"/>
      <w:lvlText w:val="%1."/>
      <w:lvlJc w:val="left"/>
      <w:pPr>
        <w:ind w:left="643"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57D4571"/>
    <w:multiLevelType w:val="multilevel"/>
    <w:tmpl w:val="34D2DB92"/>
    <w:lvl w:ilvl="0">
      <w:start w:val="1"/>
      <w:numFmt w:val="bullet"/>
      <w:lvlText w:val=""/>
      <w:lvlJc w:val="left"/>
      <w:pPr>
        <w:tabs>
          <w:tab w:val="num" w:pos="360"/>
        </w:tabs>
        <w:ind w:left="360" w:hanging="360"/>
      </w:pPr>
      <w:rPr>
        <w:rFonts w:ascii="Symbol" w:hAnsi="Symbol"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36227CF9"/>
    <w:multiLevelType w:val="multilevel"/>
    <w:tmpl w:val="34D2DB92"/>
    <w:lvl w:ilvl="0">
      <w:start w:val="1"/>
      <w:numFmt w:val="bullet"/>
      <w:lvlText w:val=""/>
      <w:lvlJc w:val="left"/>
      <w:pPr>
        <w:tabs>
          <w:tab w:val="num" w:pos="360"/>
        </w:tabs>
        <w:ind w:left="360" w:hanging="360"/>
      </w:pPr>
      <w:rPr>
        <w:rFonts w:ascii="Symbol" w:hAnsi="Symbol"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36824A6B"/>
    <w:multiLevelType w:val="hybridMultilevel"/>
    <w:tmpl w:val="7CD220AA"/>
    <w:lvl w:ilvl="0" w:tplc="6632F342">
      <w:start w:val="1"/>
      <w:numFmt w:val="decimal"/>
      <w:lvlText w:val="%1."/>
      <w:lvlJc w:val="left"/>
      <w:pPr>
        <w:ind w:left="643" w:hanging="360"/>
      </w:pPr>
      <w:rPr>
        <w:rFonts w:hint="default"/>
        <w:b w:val="0"/>
      </w:rPr>
    </w:lvl>
    <w:lvl w:ilvl="1" w:tplc="CBB0DB20" w:tentative="1">
      <w:start w:val="1"/>
      <w:numFmt w:val="lowerLetter"/>
      <w:lvlText w:val="%2."/>
      <w:lvlJc w:val="left"/>
      <w:pPr>
        <w:ind w:left="1440" w:hanging="360"/>
      </w:pPr>
    </w:lvl>
    <w:lvl w:ilvl="2" w:tplc="06D211FC" w:tentative="1">
      <w:start w:val="1"/>
      <w:numFmt w:val="lowerRoman"/>
      <w:lvlText w:val="%3."/>
      <w:lvlJc w:val="right"/>
      <w:pPr>
        <w:ind w:left="2160" w:hanging="180"/>
      </w:pPr>
    </w:lvl>
    <w:lvl w:ilvl="3" w:tplc="6ABC448C" w:tentative="1">
      <w:start w:val="1"/>
      <w:numFmt w:val="decimal"/>
      <w:lvlText w:val="%4."/>
      <w:lvlJc w:val="left"/>
      <w:pPr>
        <w:ind w:left="2880" w:hanging="360"/>
      </w:pPr>
    </w:lvl>
    <w:lvl w:ilvl="4" w:tplc="0D4C5CC4" w:tentative="1">
      <w:start w:val="1"/>
      <w:numFmt w:val="lowerLetter"/>
      <w:lvlText w:val="%5."/>
      <w:lvlJc w:val="left"/>
      <w:pPr>
        <w:ind w:left="3600" w:hanging="360"/>
      </w:pPr>
    </w:lvl>
    <w:lvl w:ilvl="5" w:tplc="4A04E134" w:tentative="1">
      <w:start w:val="1"/>
      <w:numFmt w:val="lowerRoman"/>
      <w:lvlText w:val="%6."/>
      <w:lvlJc w:val="right"/>
      <w:pPr>
        <w:ind w:left="4320" w:hanging="180"/>
      </w:pPr>
    </w:lvl>
    <w:lvl w:ilvl="6" w:tplc="23D61036" w:tentative="1">
      <w:start w:val="1"/>
      <w:numFmt w:val="decimal"/>
      <w:lvlText w:val="%7."/>
      <w:lvlJc w:val="left"/>
      <w:pPr>
        <w:ind w:left="5040" w:hanging="360"/>
      </w:pPr>
    </w:lvl>
    <w:lvl w:ilvl="7" w:tplc="45C8589C" w:tentative="1">
      <w:start w:val="1"/>
      <w:numFmt w:val="lowerLetter"/>
      <w:lvlText w:val="%8."/>
      <w:lvlJc w:val="left"/>
      <w:pPr>
        <w:ind w:left="5760" w:hanging="360"/>
      </w:pPr>
    </w:lvl>
    <w:lvl w:ilvl="8" w:tplc="F0905BFC" w:tentative="1">
      <w:start w:val="1"/>
      <w:numFmt w:val="lowerRoman"/>
      <w:lvlText w:val="%9."/>
      <w:lvlJc w:val="right"/>
      <w:pPr>
        <w:ind w:left="6480" w:hanging="180"/>
      </w:pPr>
    </w:lvl>
  </w:abstractNum>
  <w:abstractNum w:abstractNumId="42" w15:restartNumberingAfterBreak="0">
    <w:nsid w:val="379929F9"/>
    <w:multiLevelType w:val="hybridMultilevel"/>
    <w:tmpl w:val="C6A09120"/>
    <w:lvl w:ilvl="0" w:tplc="0C090019">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3" w15:restartNumberingAfterBreak="0">
    <w:nsid w:val="388F1249"/>
    <w:multiLevelType w:val="hybridMultilevel"/>
    <w:tmpl w:val="7CD220AA"/>
    <w:lvl w:ilvl="0" w:tplc="5AA86552">
      <w:start w:val="1"/>
      <w:numFmt w:val="decimal"/>
      <w:lvlText w:val="%1."/>
      <w:lvlJc w:val="left"/>
      <w:pPr>
        <w:ind w:left="643" w:hanging="360"/>
      </w:pPr>
      <w:rPr>
        <w:rFonts w:hint="default"/>
        <w:b w:val="0"/>
      </w:rPr>
    </w:lvl>
    <w:lvl w:ilvl="1" w:tplc="53D21588" w:tentative="1">
      <w:start w:val="1"/>
      <w:numFmt w:val="lowerLetter"/>
      <w:lvlText w:val="%2."/>
      <w:lvlJc w:val="left"/>
      <w:pPr>
        <w:ind w:left="1440" w:hanging="360"/>
      </w:pPr>
    </w:lvl>
    <w:lvl w:ilvl="2" w:tplc="84D43048" w:tentative="1">
      <w:start w:val="1"/>
      <w:numFmt w:val="lowerRoman"/>
      <w:lvlText w:val="%3."/>
      <w:lvlJc w:val="right"/>
      <w:pPr>
        <w:ind w:left="2160" w:hanging="180"/>
      </w:pPr>
    </w:lvl>
    <w:lvl w:ilvl="3" w:tplc="8ED652AE" w:tentative="1">
      <w:start w:val="1"/>
      <w:numFmt w:val="decimal"/>
      <w:lvlText w:val="%4."/>
      <w:lvlJc w:val="left"/>
      <w:pPr>
        <w:ind w:left="2880" w:hanging="360"/>
      </w:pPr>
    </w:lvl>
    <w:lvl w:ilvl="4" w:tplc="4828AC58" w:tentative="1">
      <w:start w:val="1"/>
      <w:numFmt w:val="lowerLetter"/>
      <w:lvlText w:val="%5."/>
      <w:lvlJc w:val="left"/>
      <w:pPr>
        <w:ind w:left="3600" w:hanging="360"/>
      </w:pPr>
    </w:lvl>
    <w:lvl w:ilvl="5" w:tplc="3D289F7E" w:tentative="1">
      <w:start w:val="1"/>
      <w:numFmt w:val="lowerRoman"/>
      <w:lvlText w:val="%6."/>
      <w:lvlJc w:val="right"/>
      <w:pPr>
        <w:ind w:left="4320" w:hanging="180"/>
      </w:pPr>
    </w:lvl>
    <w:lvl w:ilvl="6" w:tplc="4E16386A" w:tentative="1">
      <w:start w:val="1"/>
      <w:numFmt w:val="decimal"/>
      <w:lvlText w:val="%7."/>
      <w:lvlJc w:val="left"/>
      <w:pPr>
        <w:ind w:left="5040" w:hanging="360"/>
      </w:pPr>
    </w:lvl>
    <w:lvl w:ilvl="7" w:tplc="A5C858F2" w:tentative="1">
      <w:start w:val="1"/>
      <w:numFmt w:val="lowerLetter"/>
      <w:lvlText w:val="%8."/>
      <w:lvlJc w:val="left"/>
      <w:pPr>
        <w:ind w:left="5760" w:hanging="360"/>
      </w:pPr>
    </w:lvl>
    <w:lvl w:ilvl="8" w:tplc="94B46090" w:tentative="1">
      <w:start w:val="1"/>
      <w:numFmt w:val="lowerRoman"/>
      <w:lvlText w:val="%9."/>
      <w:lvlJc w:val="right"/>
      <w:pPr>
        <w:ind w:left="6480" w:hanging="180"/>
      </w:pPr>
    </w:lvl>
  </w:abstractNum>
  <w:abstractNum w:abstractNumId="44" w15:restartNumberingAfterBreak="0">
    <w:nsid w:val="39FF26A6"/>
    <w:multiLevelType w:val="multilevel"/>
    <w:tmpl w:val="34D2DB92"/>
    <w:lvl w:ilvl="0">
      <w:start w:val="1"/>
      <w:numFmt w:val="bullet"/>
      <w:lvlText w:val=""/>
      <w:lvlJc w:val="left"/>
      <w:pPr>
        <w:tabs>
          <w:tab w:val="num" w:pos="360"/>
        </w:tabs>
        <w:ind w:left="360" w:hanging="360"/>
      </w:pPr>
      <w:rPr>
        <w:rFonts w:ascii="Symbol" w:hAnsi="Symbol"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15:restartNumberingAfterBreak="0">
    <w:nsid w:val="3AC55C92"/>
    <w:multiLevelType w:val="hybridMultilevel"/>
    <w:tmpl w:val="7CD220AA"/>
    <w:lvl w:ilvl="0" w:tplc="BFF4769C">
      <w:start w:val="1"/>
      <w:numFmt w:val="decimal"/>
      <w:lvlText w:val="%1."/>
      <w:lvlJc w:val="left"/>
      <w:pPr>
        <w:ind w:left="643" w:hanging="360"/>
      </w:pPr>
      <w:rPr>
        <w:rFonts w:hint="default"/>
        <w:b w:val="0"/>
      </w:rPr>
    </w:lvl>
    <w:lvl w:ilvl="1" w:tplc="B0180880" w:tentative="1">
      <w:start w:val="1"/>
      <w:numFmt w:val="lowerLetter"/>
      <w:lvlText w:val="%2."/>
      <w:lvlJc w:val="left"/>
      <w:pPr>
        <w:ind w:left="1440" w:hanging="360"/>
      </w:pPr>
    </w:lvl>
    <w:lvl w:ilvl="2" w:tplc="8DA68BD6" w:tentative="1">
      <w:start w:val="1"/>
      <w:numFmt w:val="lowerRoman"/>
      <w:lvlText w:val="%3."/>
      <w:lvlJc w:val="right"/>
      <w:pPr>
        <w:ind w:left="2160" w:hanging="180"/>
      </w:pPr>
    </w:lvl>
    <w:lvl w:ilvl="3" w:tplc="FFB8B964" w:tentative="1">
      <w:start w:val="1"/>
      <w:numFmt w:val="decimal"/>
      <w:lvlText w:val="%4."/>
      <w:lvlJc w:val="left"/>
      <w:pPr>
        <w:ind w:left="2880" w:hanging="360"/>
      </w:pPr>
    </w:lvl>
    <w:lvl w:ilvl="4" w:tplc="DA7A0F0C" w:tentative="1">
      <w:start w:val="1"/>
      <w:numFmt w:val="lowerLetter"/>
      <w:lvlText w:val="%5."/>
      <w:lvlJc w:val="left"/>
      <w:pPr>
        <w:ind w:left="3600" w:hanging="360"/>
      </w:pPr>
    </w:lvl>
    <w:lvl w:ilvl="5" w:tplc="C06C6276" w:tentative="1">
      <w:start w:val="1"/>
      <w:numFmt w:val="lowerRoman"/>
      <w:lvlText w:val="%6."/>
      <w:lvlJc w:val="right"/>
      <w:pPr>
        <w:ind w:left="4320" w:hanging="180"/>
      </w:pPr>
    </w:lvl>
    <w:lvl w:ilvl="6" w:tplc="E3AAAFD0" w:tentative="1">
      <w:start w:val="1"/>
      <w:numFmt w:val="decimal"/>
      <w:lvlText w:val="%7."/>
      <w:lvlJc w:val="left"/>
      <w:pPr>
        <w:ind w:left="5040" w:hanging="360"/>
      </w:pPr>
    </w:lvl>
    <w:lvl w:ilvl="7" w:tplc="3BE2B7F8" w:tentative="1">
      <w:start w:val="1"/>
      <w:numFmt w:val="lowerLetter"/>
      <w:lvlText w:val="%8."/>
      <w:lvlJc w:val="left"/>
      <w:pPr>
        <w:ind w:left="5760" w:hanging="360"/>
      </w:pPr>
    </w:lvl>
    <w:lvl w:ilvl="8" w:tplc="14EC29AE" w:tentative="1">
      <w:start w:val="1"/>
      <w:numFmt w:val="lowerRoman"/>
      <w:lvlText w:val="%9."/>
      <w:lvlJc w:val="right"/>
      <w:pPr>
        <w:ind w:left="6480" w:hanging="180"/>
      </w:pPr>
    </w:lvl>
  </w:abstractNum>
  <w:abstractNum w:abstractNumId="46" w15:restartNumberingAfterBreak="0">
    <w:nsid w:val="3D6A5EB9"/>
    <w:multiLevelType w:val="hybridMultilevel"/>
    <w:tmpl w:val="EB62CE94"/>
    <w:lvl w:ilvl="0" w:tplc="7CF65E70">
      <w:start w:val="1"/>
      <w:numFmt w:val="decimal"/>
      <w:lvlText w:val="12.%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0BB76CE"/>
    <w:multiLevelType w:val="hybridMultilevel"/>
    <w:tmpl w:val="7CD220AA"/>
    <w:lvl w:ilvl="0" w:tplc="B6BA7264">
      <w:start w:val="1"/>
      <w:numFmt w:val="decimal"/>
      <w:lvlText w:val="%1."/>
      <w:lvlJc w:val="left"/>
      <w:pPr>
        <w:ind w:left="643" w:hanging="360"/>
      </w:pPr>
      <w:rPr>
        <w:rFonts w:hint="default"/>
        <w:b w:val="0"/>
      </w:rPr>
    </w:lvl>
    <w:lvl w:ilvl="1" w:tplc="D7DEE156" w:tentative="1">
      <w:start w:val="1"/>
      <w:numFmt w:val="lowerLetter"/>
      <w:lvlText w:val="%2."/>
      <w:lvlJc w:val="left"/>
      <w:pPr>
        <w:ind w:left="1440" w:hanging="360"/>
      </w:pPr>
    </w:lvl>
    <w:lvl w:ilvl="2" w:tplc="2FBA4358" w:tentative="1">
      <w:start w:val="1"/>
      <w:numFmt w:val="lowerRoman"/>
      <w:lvlText w:val="%3."/>
      <w:lvlJc w:val="right"/>
      <w:pPr>
        <w:ind w:left="2160" w:hanging="180"/>
      </w:pPr>
    </w:lvl>
    <w:lvl w:ilvl="3" w:tplc="155846AC" w:tentative="1">
      <w:start w:val="1"/>
      <w:numFmt w:val="decimal"/>
      <w:lvlText w:val="%4."/>
      <w:lvlJc w:val="left"/>
      <w:pPr>
        <w:ind w:left="2880" w:hanging="360"/>
      </w:pPr>
    </w:lvl>
    <w:lvl w:ilvl="4" w:tplc="93B4D876" w:tentative="1">
      <w:start w:val="1"/>
      <w:numFmt w:val="lowerLetter"/>
      <w:lvlText w:val="%5."/>
      <w:lvlJc w:val="left"/>
      <w:pPr>
        <w:ind w:left="3600" w:hanging="360"/>
      </w:pPr>
    </w:lvl>
    <w:lvl w:ilvl="5" w:tplc="C3CCFEBA" w:tentative="1">
      <w:start w:val="1"/>
      <w:numFmt w:val="lowerRoman"/>
      <w:lvlText w:val="%6."/>
      <w:lvlJc w:val="right"/>
      <w:pPr>
        <w:ind w:left="4320" w:hanging="180"/>
      </w:pPr>
    </w:lvl>
    <w:lvl w:ilvl="6" w:tplc="E4E4A88E" w:tentative="1">
      <w:start w:val="1"/>
      <w:numFmt w:val="decimal"/>
      <w:lvlText w:val="%7."/>
      <w:lvlJc w:val="left"/>
      <w:pPr>
        <w:ind w:left="5040" w:hanging="360"/>
      </w:pPr>
    </w:lvl>
    <w:lvl w:ilvl="7" w:tplc="E6026E16" w:tentative="1">
      <w:start w:val="1"/>
      <w:numFmt w:val="lowerLetter"/>
      <w:lvlText w:val="%8."/>
      <w:lvlJc w:val="left"/>
      <w:pPr>
        <w:ind w:left="5760" w:hanging="360"/>
      </w:pPr>
    </w:lvl>
    <w:lvl w:ilvl="8" w:tplc="AF3AB6EE" w:tentative="1">
      <w:start w:val="1"/>
      <w:numFmt w:val="lowerRoman"/>
      <w:lvlText w:val="%9."/>
      <w:lvlJc w:val="right"/>
      <w:pPr>
        <w:ind w:left="6480" w:hanging="180"/>
      </w:pPr>
    </w:lvl>
  </w:abstractNum>
  <w:abstractNum w:abstractNumId="48" w15:restartNumberingAfterBreak="0">
    <w:nsid w:val="41564A6B"/>
    <w:multiLevelType w:val="hybridMultilevel"/>
    <w:tmpl w:val="7CD220AA"/>
    <w:lvl w:ilvl="0" w:tplc="0C09000F">
      <w:start w:val="1"/>
      <w:numFmt w:val="decimal"/>
      <w:lvlText w:val="%1."/>
      <w:lvlJc w:val="left"/>
      <w:pPr>
        <w:ind w:left="643"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1644D01"/>
    <w:multiLevelType w:val="hybridMultilevel"/>
    <w:tmpl w:val="B84E0EA4"/>
    <w:lvl w:ilvl="0" w:tplc="0C09000F">
      <w:start w:val="1"/>
      <w:numFmt w:val="decimal"/>
      <w:lvlText w:val="%1."/>
      <w:lvlJc w:val="left"/>
      <w:pPr>
        <w:ind w:left="643" w:hanging="360"/>
      </w:pPr>
      <w:rPr>
        <w:rFonts w:hint="default"/>
        <w:b w:val="0"/>
      </w:rPr>
    </w:lvl>
    <w:lvl w:ilvl="1" w:tplc="0C090019">
      <w:start w:val="1"/>
      <w:numFmt w:val="lowerLetter"/>
      <w:lvlText w:val="%2."/>
      <w:lvlJc w:val="left"/>
      <w:pPr>
        <w:ind w:left="1723" w:hanging="360"/>
      </w:pPr>
    </w:lvl>
    <w:lvl w:ilvl="2" w:tplc="0C09001B">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50" w15:restartNumberingAfterBreak="0">
    <w:nsid w:val="41D24D2B"/>
    <w:multiLevelType w:val="hybridMultilevel"/>
    <w:tmpl w:val="354AC0F6"/>
    <w:lvl w:ilvl="0" w:tplc="0C09000F">
      <w:start w:val="1"/>
      <w:numFmt w:val="lowerLetter"/>
      <w:lvlText w:val="%1."/>
      <w:lvlJc w:val="left"/>
      <w:pPr>
        <w:ind w:left="100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29D3963"/>
    <w:multiLevelType w:val="hybridMultilevel"/>
    <w:tmpl w:val="6136C026"/>
    <w:lvl w:ilvl="0" w:tplc="C1069F1E">
      <w:start w:val="1"/>
      <w:numFmt w:val="lowerRoman"/>
      <w:pStyle w:val="lettersubbullet"/>
      <w:lvlText w:val="%1."/>
      <w:lvlJc w:val="left"/>
      <w:pPr>
        <w:ind w:left="1003" w:hanging="360"/>
      </w:pPr>
      <w:rPr>
        <w:rFonts w:hint="default"/>
      </w:rPr>
    </w:lvl>
    <w:lvl w:ilvl="1" w:tplc="0C090019">
      <w:start w:val="1"/>
      <w:numFmt w:val="lowerLetter"/>
      <w:lvlText w:val="%2."/>
      <w:lvlJc w:val="left"/>
      <w:pPr>
        <w:ind w:left="1723" w:hanging="360"/>
      </w:pPr>
    </w:lvl>
    <w:lvl w:ilvl="2" w:tplc="0C09001B">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52" w15:restartNumberingAfterBreak="0">
    <w:nsid w:val="433A5204"/>
    <w:multiLevelType w:val="hybridMultilevel"/>
    <w:tmpl w:val="A6406036"/>
    <w:lvl w:ilvl="0" w:tplc="BA04DA12">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436C56EC"/>
    <w:multiLevelType w:val="multilevel"/>
    <w:tmpl w:val="213E97BA"/>
    <w:styleLink w:val="BulletedItalic"/>
    <w:lvl w:ilvl="0">
      <w:start w:val="1"/>
      <w:numFmt w:val="bullet"/>
      <w:lvlText w:val=""/>
      <w:lvlJc w:val="left"/>
      <w:pPr>
        <w:tabs>
          <w:tab w:val="num" w:pos="720"/>
        </w:tabs>
        <w:ind w:left="720" w:hanging="360"/>
      </w:pPr>
      <w:rPr>
        <w:rFonts w:ascii="Symbol" w:hAnsi="Symbol"/>
        <w:i/>
        <w:iCs/>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4C21572"/>
    <w:multiLevelType w:val="hybridMultilevel"/>
    <w:tmpl w:val="C1124750"/>
    <w:lvl w:ilvl="0" w:tplc="D346B9C8">
      <w:start w:val="1"/>
      <w:numFmt w:val="lowerLetter"/>
      <w:lvlText w:val="%1."/>
      <w:lvlJc w:val="left"/>
      <w:pPr>
        <w:ind w:left="360" w:hanging="360"/>
      </w:pPr>
    </w:lvl>
    <w:lvl w:ilvl="1" w:tplc="BBFC5F08" w:tentative="1">
      <w:start w:val="1"/>
      <w:numFmt w:val="lowerLetter"/>
      <w:lvlText w:val="%2."/>
      <w:lvlJc w:val="left"/>
      <w:pPr>
        <w:ind w:left="1080" w:hanging="360"/>
      </w:pPr>
    </w:lvl>
    <w:lvl w:ilvl="2" w:tplc="44F84294" w:tentative="1">
      <w:start w:val="1"/>
      <w:numFmt w:val="lowerRoman"/>
      <w:lvlText w:val="%3."/>
      <w:lvlJc w:val="right"/>
      <w:pPr>
        <w:ind w:left="1800" w:hanging="180"/>
      </w:pPr>
    </w:lvl>
    <w:lvl w:ilvl="3" w:tplc="73CA733C" w:tentative="1">
      <w:start w:val="1"/>
      <w:numFmt w:val="decimal"/>
      <w:lvlText w:val="%4."/>
      <w:lvlJc w:val="left"/>
      <w:pPr>
        <w:ind w:left="2520" w:hanging="360"/>
      </w:pPr>
    </w:lvl>
    <w:lvl w:ilvl="4" w:tplc="344EF948" w:tentative="1">
      <w:start w:val="1"/>
      <w:numFmt w:val="lowerLetter"/>
      <w:lvlText w:val="%5."/>
      <w:lvlJc w:val="left"/>
      <w:pPr>
        <w:ind w:left="3240" w:hanging="360"/>
      </w:pPr>
    </w:lvl>
    <w:lvl w:ilvl="5" w:tplc="C7602CAC" w:tentative="1">
      <w:start w:val="1"/>
      <w:numFmt w:val="lowerRoman"/>
      <w:lvlText w:val="%6."/>
      <w:lvlJc w:val="right"/>
      <w:pPr>
        <w:ind w:left="3960" w:hanging="180"/>
      </w:pPr>
    </w:lvl>
    <w:lvl w:ilvl="6" w:tplc="3ED6FF66" w:tentative="1">
      <w:start w:val="1"/>
      <w:numFmt w:val="decimal"/>
      <w:lvlText w:val="%7."/>
      <w:lvlJc w:val="left"/>
      <w:pPr>
        <w:ind w:left="4680" w:hanging="360"/>
      </w:pPr>
    </w:lvl>
    <w:lvl w:ilvl="7" w:tplc="B986CA26" w:tentative="1">
      <w:start w:val="1"/>
      <w:numFmt w:val="lowerLetter"/>
      <w:lvlText w:val="%8."/>
      <w:lvlJc w:val="left"/>
      <w:pPr>
        <w:ind w:left="5400" w:hanging="360"/>
      </w:pPr>
    </w:lvl>
    <w:lvl w:ilvl="8" w:tplc="A28EC0B8" w:tentative="1">
      <w:start w:val="1"/>
      <w:numFmt w:val="lowerRoman"/>
      <w:lvlText w:val="%9."/>
      <w:lvlJc w:val="right"/>
      <w:pPr>
        <w:ind w:left="6120" w:hanging="180"/>
      </w:pPr>
    </w:lvl>
  </w:abstractNum>
  <w:abstractNum w:abstractNumId="55" w15:restartNumberingAfterBreak="0">
    <w:nsid w:val="450B71C1"/>
    <w:multiLevelType w:val="hybridMultilevel"/>
    <w:tmpl w:val="96420A12"/>
    <w:lvl w:ilvl="0" w:tplc="0C090019">
      <w:start w:val="1"/>
      <w:numFmt w:val="lowerLetter"/>
      <w:lvlText w:val="%1."/>
      <w:lvlJc w:val="left"/>
      <w:pPr>
        <w:ind w:left="1003" w:hanging="360"/>
      </w:pPr>
      <w:rPr>
        <w:rFonts w:hint="default"/>
      </w:rPr>
    </w:lvl>
    <w:lvl w:ilvl="1" w:tplc="0C090019">
      <w:start w:val="1"/>
      <w:numFmt w:val="lowerLetter"/>
      <w:lvlText w:val="%2."/>
      <w:lvlJc w:val="left"/>
      <w:pPr>
        <w:ind w:left="1723" w:hanging="360"/>
      </w:pPr>
    </w:lvl>
    <w:lvl w:ilvl="2" w:tplc="0C09001B">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56" w15:restartNumberingAfterBreak="0">
    <w:nsid w:val="456E490B"/>
    <w:multiLevelType w:val="hybridMultilevel"/>
    <w:tmpl w:val="D82CBF38"/>
    <w:lvl w:ilvl="0" w:tplc="0C090019">
      <w:start w:val="1"/>
      <w:numFmt w:val="lowerLetter"/>
      <w:lvlText w:val="%1."/>
      <w:lvlJc w:val="left"/>
      <w:pPr>
        <w:ind w:left="643" w:hanging="360"/>
      </w:pPr>
      <w:rPr>
        <w:rFonts w:hint="default"/>
        <w:b w:val="0"/>
      </w:rPr>
    </w:lvl>
    <w:lvl w:ilvl="1" w:tplc="8926DAF0">
      <w:start w:val="2"/>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459A69B1"/>
    <w:multiLevelType w:val="hybridMultilevel"/>
    <w:tmpl w:val="0798C78E"/>
    <w:lvl w:ilvl="0" w:tplc="0C09000F">
      <w:start w:val="1"/>
      <w:numFmt w:val="lowerLetter"/>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58" w15:restartNumberingAfterBreak="0">
    <w:nsid w:val="46A44A29"/>
    <w:multiLevelType w:val="multilevel"/>
    <w:tmpl w:val="6A281EAE"/>
    <w:lvl w:ilvl="0">
      <w:start w:val="1"/>
      <w:numFmt w:val="decimal"/>
      <w:lvlText w:val="%1."/>
      <w:lvlJc w:val="left"/>
      <w:pPr>
        <w:tabs>
          <w:tab w:val="num" w:pos="1418"/>
        </w:tabs>
        <w:ind w:left="1418" w:hanging="284"/>
      </w:pPr>
      <w:rPr>
        <w:rFonts w:hint="default"/>
        <w:sz w:val="22"/>
      </w:rPr>
    </w:lvl>
    <w:lvl w:ilvl="1">
      <w:start w:val="1"/>
      <w:numFmt w:val="lowerLetter"/>
      <w:lvlText w:val="%2."/>
      <w:lvlJc w:val="left"/>
      <w:pPr>
        <w:tabs>
          <w:tab w:val="num" w:pos="1985"/>
        </w:tabs>
        <w:ind w:left="1985" w:hanging="284"/>
      </w:pPr>
      <w:rPr>
        <w:rFonts w:hint="default"/>
      </w:rPr>
    </w:lvl>
    <w:lvl w:ilvl="2">
      <w:start w:val="1"/>
      <w:numFmt w:val="lowerRoman"/>
      <w:lvlText w:val="%3."/>
      <w:lvlJc w:val="left"/>
      <w:pPr>
        <w:tabs>
          <w:tab w:val="num" w:pos="2552"/>
        </w:tabs>
        <w:ind w:left="2552" w:hanging="284"/>
      </w:pPr>
      <w:rPr>
        <w:rFonts w:hint="default"/>
        <w:sz w:val="22"/>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59" w15:restartNumberingAfterBreak="0">
    <w:nsid w:val="478F0698"/>
    <w:multiLevelType w:val="hybridMultilevel"/>
    <w:tmpl w:val="354AC0F6"/>
    <w:lvl w:ilvl="0" w:tplc="0C090019">
      <w:start w:val="1"/>
      <w:numFmt w:val="lowerLetter"/>
      <w:lvlText w:val="%1."/>
      <w:lvlJc w:val="left"/>
      <w:pPr>
        <w:ind w:left="100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4A4A3A55"/>
    <w:multiLevelType w:val="multilevel"/>
    <w:tmpl w:val="04766172"/>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4BDC0738"/>
    <w:multiLevelType w:val="multilevel"/>
    <w:tmpl w:val="6BDC5D64"/>
    <w:lvl w:ilvl="0">
      <w:start w:val="1"/>
      <w:numFmt w:val="bullet"/>
      <w:pStyle w:val="Bulletsoutlined"/>
      <w:lvlText w:val=""/>
      <w:lvlJc w:val="left"/>
      <w:pPr>
        <w:tabs>
          <w:tab w:val="num" w:pos="360"/>
        </w:tabs>
        <w:ind w:left="360" w:firstLine="37"/>
      </w:pPr>
      <w:rPr>
        <w:rFonts w:ascii="Symbol" w:hAnsi="Symbol" w:hint="default"/>
        <w:color w:val="auto"/>
      </w:rPr>
    </w:lvl>
    <w:lvl w:ilvl="1">
      <w:start w:val="1"/>
      <w:numFmt w:val="bullet"/>
      <w:pStyle w:val="Bulletsoutlinedlevel2"/>
      <w:lvlText w:val="-"/>
      <w:lvlJc w:val="left"/>
      <w:pPr>
        <w:tabs>
          <w:tab w:val="num" w:pos="2195"/>
        </w:tabs>
        <w:ind w:left="2195" w:firstLine="74"/>
      </w:pPr>
      <w:rPr>
        <w:rFonts w:ascii="Arial" w:hAnsi="Arial" w:hint="default"/>
      </w:rPr>
    </w:lvl>
    <w:lvl w:ilvl="2">
      <w:start w:val="1"/>
      <w:numFmt w:val="bullet"/>
      <w:pStyle w:val="Bulletsoutlinedlevel3"/>
      <w:lvlText w:val=""/>
      <w:lvlJc w:val="left"/>
      <w:pPr>
        <w:tabs>
          <w:tab w:val="num" w:pos="1080"/>
        </w:tabs>
        <w:ind w:left="1080" w:firstLine="111"/>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2" w15:restartNumberingAfterBreak="0">
    <w:nsid w:val="4BE12C25"/>
    <w:multiLevelType w:val="hybridMultilevel"/>
    <w:tmpl w:val="354AC0F6"/>
    <w:lvl w:ilvl="0" w:tplc="B6182CEE">
      <w:start w:val="1"/>
      <w:numFmt w:val="lowerLetter"/>
      <w:lvlText w:val="%1."/>
      <w:lvlJc w:val="left"/>
      <w:pPr>
        <w:ind w:left="1003" w:hanging="360"/>
      </w:pPr>
      <w:rPr>
        <w:rFonts w:hint="default"/>
      </w:rPr>
    </w:lvl>
    <w:lvl w:ilvl="1" w:tplc="321492E2" w:tentative="1">
      <w:start w:val="1"/>
      <w:numFmt w:val="lowerLetter"/>
      <w:lvlText w:val="%2."/>
      <w:lvlJc w:val="left"/>
      <w:pPr>
        <w:ind w:left="1440" w:hanging="360"/>
      </w:pPr>
    </w:lvl>
    <w:lvl w:ilvl="2" w:tplc="5E32371A" w:tentative="1">
      <w:start w:val="1"/>
      <w:numFmt w:val="lowerRoman"/>
      <w:lvlText w:val="%3."/>
      <w:lvlJc w:val="right"/>
      <w:pPr>
        <w:ind w:left="2160" w:hanging="180"/>
      </w:pPr>
    </w:lvl>
    <w:lvl w:ilvl="3" w:tplc="51C0CAF0" w:tentative="1">
      <w:start w:val="1"/>
      <w:numFmt w:val="decimal"/>
      <w:lvlText w:val="%4."/>
      <w:lvlJc w:val="left"/>
      <w:pPr>
        <w:ind w:left="2880" w:hanging="360"/>
      </w:pPr>
    </w:lvl>
    <w:lvl w:ilvl="4" w:tplc="FDAAE63C" w:tentative="1">
      <w:start w:val="1"/>
      <w:numFmt w:val="lowerLetter"/>
      <w:lvlText w:val="%5."/>
      <w:lvlJc w:val="left"/>
      <w:pPr>
        <w:ind w:left="3600" w:hanging="360"/>
      </w:pPr>
    </w:lvl>
    <w:lvl w:ilvl="5" w:tplc="2C2E3A76" w:tentative="1">
      <w:start w:val="1"/>
      <w:numFmt w:val="lowerRoman"/>
      <w:lvlText w:val="%6."/>
      <w:lvlJc w:val="right"/>
      <w:pPr>
        <w:ind w:left="4320" w:hanging="180"/>
      </w:pPr>
    </w:lvl>
    <w:lvl w:ilvl="6" w:tplc="136C8656" w:tentative="1">
      <w:start w:val="1"/>
      <w:numFmt w:val="decimal"/>
      <w:lvlText w:val="%7."/>
      <w:lvlJc w:val="left"/>
      <w:pPr>
        <w:ind w:left="5040" w:hanging="360"/>
      </w:pPr>
    </w:lvl>
    <w:lvl w:ilvl="7" w:tplc="2F88E27E" w:tentative="1">
      <w:start w:val="1"/>
      <w:numFmt w:val="lowerLetter"/>
      <w:lvlText w:val="%8."/>
      <w:lvlJc w:val="left"/>
      <w:pPr>
        <w:ind w:left="5760" w:hanging="360"/>
      </w:pPr>
    </w:lvl>
    <w:lvl w:ilvl="8" w:tplc="99D03372" w:tentative="1">
      <w:start w:val="1"/>
      <w:numFmt w:val="lowerRoman"/>
      <w:lvlText w:val="%9."/>
      <w:lvlJc w:val="right"/>
      <w:pPr>
        <w:ind w:left="6480" w:hanging="180"/>
      </w:pPr>
    </w:lvl>
  </w:abstractNum>
  <w:abstractNum w:abstractNumId="63" w15:restartNumberingAfterBreak="0">
    <w:nsid w:val="4CC44E3F"/>
    <w:multiLevelType w:val="multilevel"/>
    <w:tmpl w:val="78F25CA6"/>
    <w:lvl w:ilvl="0">
      <w:start w:val="1"/>
      <w:numFmt w:val="decimal"/>
      <w:lvlText w:val="%1)"/>
      <w:lvlJc w:val="left"/>
      <w:pPr>
        <w:tabs>
          <w:tab w:val="num" w:pos="851"/>
        </w:tabs>
        <w:ind w:left="851" w:hanging="284"/>
      </w:pPr>
      <w:rPr>
        <w:rFonts w:hint="default"/>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rFont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4" w15:restartNumberingAfterBreak="0">
    <w:nsid w:val="4DB72506"/>
    <w:multiLevelType w:val="multilevel"/>
    <w:tmpl w:val="AC0AA14E"/>
    <w:styleLink w:val="Actnumbering"/>
    <w:lvl w:ilvl="0">
      <w:start w:val="1"/>
      <w:numFmt w:val="decimal"/>
      <w:lvlText w:val="%1)"/>
      <w:lvlJc w:val="left"/>
      <w:pPr>
        <w:tabs>
          <w:tab w:val="num" w:pos="851"/>
        </w:tabs>
        <w:ind w:left="851" w:hanging="284"/>
      </w:pPr>
      <w:rPr>
        <w:rFonts w:ascii="Times New Roman" w:hAnsi="Times New Roman"/>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5" w15:restartNumberingAfterBreak="0">
    <w:nsid w:val="4FBF232E"/>
    <w:multiLevelType w:val="multilevel"/>
    <w:tmpl w:val="6A281EAE"/>
    <w:lvl w:ilvl="0">
      <w:start w:val="1"/>
      <w:numFmt w:val="decimal"/>
      <w:lvlText w:val="%1."/>
      <w:lvlJc w:val="left"/>
      <w:pPr>
        <w:tabs>
          <w:tab w:val="num" w:pos="1288"/>
        </w:tabs>
        <w:ind w:left="1288" w:hanging="284"/>
      </w:pPr>
      <w:rPr>
        <w:rFonts w:hint="default"/>
        <w:sz w:val="22"/>
      </w:rPr>
    </w:lvl>
    <w:lvl w:ilvl="1">
      <w:start w:val="1"/>
      <w:numFmt w:val="lowerLetter"/>
      <w:lvlText w:val="%2."/>
      <w:lvlJc w:val="left"/>
      <w:pPr>
        <w:tabs>
          <w:tab w:val="num" w:pos="1855"/>
        </w:tabs>
        <w:ind w:left="1855" w:hanging="284"/>
      </w:pPr>
      <w:rPr>
        <w:rFonts w:hint="default"/>
      </w:rPr>
    </w:lvl>
    <w:lvl w:ilvl="2">
      <w:start w:val="1"/>
      <w:numFmt w:val="lowerRoman"/>
      <w:lvlText w:val="%3."/>
      <w:lvlJc w:val="left"/>
      <w:pPr>
        <w:tabs>
          <w:tab w:val="num" w:pos="2422"/>
        </w:tabs>
        <w:ind w:left="2422" w:hanging="284"/>
      </w:pPr>
      <w:rPr>
        <w:rFonts w:hint="default"/>
        <w:sz w:val="22"/>
      </w:rPr>
    </w:lvl>
    <w:lvl w:ilvl="3">
      <w:start w:val="1"/>
      <w:numFmt w:val="decimal"/>
      <w:lvlText w:val="(%4)"/>
      <w:lvlJc w:val="left"/>
      <w:pPr>
        <w:tabs>
          <w:tab w:val="num" w:pos="1877"/>
        </w:tabs>
        <w:ind w:left="1877" w:hanging="360"/>
      </w:pPr>
      <w:rPr>
        <w:rFonts w:hint="default"/>
      </w:rPr>
    </w:lvl>
    <w:lvl w:ilvl="4">
      <w:start w:val="1"/>
      <w:numFmt w:val="lowerLetter"/>
      <w:lvlText w:val="(%5)"/>
      <w:lvlJc w:val="left"/>
      <w:pPr>
        <w:tabs>
          <w:tab w:val="num" w:pos="2237"/>
        </w:tabs>
        <w:ind w:left="2237" w:hanging="360"/>
      </w:pPr>
      <w:rPr>
        <w:rFonts w:hint="default"/>
      </w:rPr>
    </w:lvl>
    <w:lvl w:ilvl="5">
      <w:start w:val="1"/>
      <w:numFmt w:val="lowerRoman"/>
      <w:lvlText w:val="(%6)"/>
      <w:lvlJc w:val="left"/>
      <w:pPr>
        <w:tabs>
          <w:tab w:val="num" w:pos="2597"/>
        </w:tabs>
        <w:ind w:left="2597" w:hanging="360"/>
      </w:pPr>
      <w:rPr>
        <w:rFonts w:hint="default"/>
      </w:rPr>
    </w:lvl>
    <w:lvl w:ilvl="6">
      <w:start w:val="1"/>
      <w:numFmt w:val="decimal"/>
      <w:lvlText w:val="%7."/>
      <w:lvlJc w:val="left"/>
      <w:pPr>
        <w:tabs>
          <w:tab w:val="num" w:pos="2957"/>
        </w:tabs>
        <w:ind w:left="2957" w:hanging="360"/>
      </w:pPr>
      <w:rPr>
        <w:rFonts w:hint="default"/>
      </w:rPr>
    </w:lvl>
    <w:lvl w:ilvl="7">
      <w:start w:val="1"/>
      <w:numFmt w:val="lowerLetter"/>
      <w:lvlText w:val="%8."/>
      <w:lvlJc w:val="left"/>
      <w:pPr>
        <w:tabs>
          <w:tab w:val="num" w:pos="3317"/>
        </w:tabs>
        <w:ind w:left="3317" w:hanging="360"/>
      </w:pPr>
      <w:rPr>
        <w:rFonts w:hint="default"/>
      </w:rPr>
    </w:lvl>
    <w:lvl w:ilvl="8">
      <w:start w:val="1"/>
      <w:numFmt w:val="lowerRoman"/>
      <w:lvlText w:val="%9."/>
      <w:lvlJc w:val="left"/>
      <w:pPr>
        <w:tabs>
          <w:tab w:val="num" w:pos="3677"/>
        </w:tabs>
        <w:ind w:left="3677" w:hanging="360"/>
      </w:pPr>
      <w:rPr>
        <w:rFonts w:hint="default"/>
      </w:rPr>
    </w:lvl>
  </w:abstractNum>
  <w:abstractNum w:abstractNumId="66" w15:restartNumberingAfterBreak="0">
    <w:nsid w:val="50B45054"/>
    <w:multiLevelType w:val="hybridMultilevel"/>
    <w:tmpl w:val="E1A4D790"/>
    <w:lvl w:ilvl="0" w:tplc="8028E902">
      <w:start w:val="1"/>
      <w:numFmt w:val="bullet"/>
      <w:lvlText w:val=""/>
      <w:lvlJc w:val="left"/>
      <w:pPr>
        <w:tabs>
          <w:tab w:val="num" w:pos="720"/>
        </w:tabs>
        <w:ind w:left="720" w:hanging="360"/>
      </w:pPr>
      <w:rPr>
        <w:rFonts w:ascii="Symbol" w:hAnsi="Symbol" w:hint="default"/>
      </w:rPr>
    </w:lvl>
    <w:lvl w:ilvl="1" w:tplc="6F4297EA" w:tentative="1">
      <w:start w:val="1"/>
      <w:numFmt w:val="bullet"/>
      <w:lvlText w:val="o"/>
      <w:lvlJc w:val="left"/>
      <w:pPr>
        <w:tabs>
          <w:tab w:val="num" w:pos="1440"/>
        </w:tabs>
        <w:ind w:left="1440" w:hanging="360"/>
      </w:pPr>
      <w:rPr>
        <w:rFonts w:ascii="Courier New" w:hAnsi="Courier New" w:cs="Courier New" w:hint="default"/>
      </w:rPr>
    </w:lvl>
    <w:lvl w:ilvl="2" w:tplc="52005890" w:tentative="1">
      <w:start w:val="1"/>
      <w:numFmt w:val="bullet"/>
      <w:lvlText w:val=""/>
      <w:lvlJc w:val="left"/>
      <w:pPr>
        <w:tabs>
          <w:tab w:val="num" w:pos="2160"/>
        </w:tabs>
        <w:ind w:left="2160" w:hanging="360"/>
      </w:pPr>
      <w:rPr>
        <w:rFonts w:ascii="Wingdings" w:hAnsi="Wingdings" w:hint="default"/>
      </w:rPr>
    </w:lvl>
    <w:lvl w:ilvl="3" w:tplc="1A60197C" w:tentative="1">
      <w:start w:val="1"/>
      <w:numFmt w:val="bullet"/>
      <w:lvlText w:val=""/>
      <w:lvlJc w:val="left"/>
      <w:pPr>
        <w:tabs>
          <w:tab w:val="num" w:pos="2880"/>
        </w:tabs>
        <w:ind w:left="2880" w:hanging="360"/>
      </w:pPr>
      <w:rPr>
        <w:rFonts w:ascii="Symbol" w:hAnsi="Symbol" w:hint="default"/>
      </w:rPr>
    </w:lvl>
    <w:lvl w:ilvl="4" w:tplc="27820926" w:tentative="1">
      <w:start w:val="1"/>
      <w:numFmt w:val="bullet"/>
      <w:lvlText w:val="o"/>
      <w:lvlJc w:val="left"/>
      <w:pPr>
        <w:tabs>
          <w:tab w:val="num" w:pos="3600"/>
        </w:tabs>
        <w:ind w:left="3600" w:hanging="360"/>
      </w:pPr>
      <w:rPr>
        <w:rFonts w:ascii="Courier New" w:hAnsi="Courier New" w:cs="Courier New" w:hint="default"/>
      </w:rPr>
    </w:lvl>
    <w:lvl w:ilvl="5" w:tplc="658C1F9A" w:tentative="1">
      <w:start w:val="1"/>
      <w:numFmt w:val="bullet"/>
      <w:lvlText w:val=""/>
      <w:lvlJc w:val="left"/>
      <w:pPr>
        <w:tabs>
          <w:tab w:val="num" w:pos="4320"/>
        </w:tabs>
        <w:ind w:left="4320" w:hanging="360"/>
      </w:pPr>
      <w:rPr>
        <w:rFonts w:ascii="Wingdings" w:hAnsi="Wingdings" w:hint="default"/>
      </w:rPr>
    </w:lvl>
    <w:lvl w:ilvl="6" w:tplc="D0F2688E" w:tentative="1">
      <w:start w:val="1"/>
      <w:numFmt w:val="bullet"/>
      <w:lvlText w:val=""/>
      <w:lvlJc w:val="left"/>
      <w:pPr>
        <w:tabs>
          <w:tab w:val="num" w:pos="5040"/>
        </w:tabs>
        <w:ind w:left="5040" w:hanging="360"/>
      </w:pPr>
      <w:rPr>
        <w:rFonts w:ascii="Symbol" w:hAnsi="Symbol" w:hint="default"/>
      </w:rPr>
    </w:lvl>
    <w:lvl w:ilvl="7" w:tplc="7E2266D2" w:tentative="1">
      <w:start w:val="1"/>
      <w:numFmt w:val="bullet"/>
      <w:lvlText w:val="o"/>
      <w:lvlJc w:val="left"/>
      <w:pPr>
        <w:tabs>
          <w:tab w:val="num" w:pos="5760"/>
        </w:tabs>
        <w:ind w:left="5760" w:hanging="360"/>
      </w:pPr>
      <w:rPr>
        <w:rFonts w:ascii="Courier New" w:hAnsi="Courier New" w:cs="Courier New" w:hint="default"/>
      </w:rPr>
    </w:lvl>
    <w:lvl w:ilvl="8" w:tplc="0E621688"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212449E"/>
    <w:multiLevelType w:val="multilevel"/>
    <w:tmpl w:val="4C28EC6E"/>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68" w15:restartNumberingAfterBreak="0">
    <w:nsid w:val="52ED03BE"/>
    <w:multiLevelType w:val="hybridMultilevel"/>
    <w:tmpl w:val="354AC0F6"/>
    <w:lvl w:ilvl="0" w:tplc="9FAE6DC8">
      <w:start w:val="1"/>
      <w:numFmt w:val="lowerLetter"/>
      <w:lvlText w:val="%1."/>
      <w:lvlJc w:val="left"/>
      <w:pPr>
        <w:ind w:left="100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53AF2E00"/>
    <w:multiLevelType w:val="multilevel"/>
    <w:tmpl w:val="B2FE70F4"/>
    <w:lvl w:ilvl="0">
      <w:start w:val="1"/>
      <w:numFmt w:val="decimal"/>
      <w:pStyle w:val="Numberoutlined"/>
      <w:lvlText w:val="%1."/>
      <w:lvlJc w:val="left"/>
      <w:pPr>
        <w:tabs>
          <w:tab w:val="num" w:pos="360"/>
        </w:tabs>
        <w:ind w:left="360" w:hanging="360"/>
      </w:pPr>
      <w:rPr>
        <w:rFonts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15:restartNumberingAfterBreak="0">
    <w:nsid w:val="5654102B"/>
    <w:multiLevelType w:val="multilevel"/>
    <w:tmpl w:val="34D2DB92"/>
    <w:lvl w:ilvl="0">
      <w:start w:val="1"/>
      <w:numFmt w:val="bullet"/>
      <w:lvlText w:val=""/>
      <w:lvlJc w:val="left"/>
      <w:pPr>
        <w:tabs>
          <w:tab w:val="num" w:pos="360"/>
        </w:tabs>
        <w:ind w:left="360" w:hanging="360"/>
      </w:pPr>
      <w:rPr>
        <w:rFonts w:ascii="Symbol" w:hAnsi="Symbol"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15:restartNumberingAfterBreak="0">
    <w:nsid w:val="578B43BB"/>
    <w:multiLevelType w:val="hybridMultilevel"/>
    <w:tmpl w:val="7CD220AA"/>
    <w:lvl w:ilvl="0" w:tplc="90AEEE78">
      <w:start w:val="1"/>
      <w:numFmt w:val="decimal"/>
      <w:lvlText w:val="%1."/>
      <w:lvlJc w:val="left"/>
      <w:pPr>
        <w:ind w:left="643" w:hanging="360"/>
      </w:pPr>
      <w:rPr>
        <w:rFonts w:hint="default"/>
        <w:b w:val="0"/>
      </w:rPr>
    </w:lvl>
    <w:lvl w:ilvl="1" w:tplc="FF54F920" w:tentative="1">
      <w:start w:val="1"/>
      <w:numFmt w:val="lowerLetter"/>
      <w:lvlText w:val="%2."/>
      <w:lvlJc w:val="left"/>
      <w:pPr>
        <w:ind w:left="1440" w:hanging="360"/>
      </w:pPr>
    </w:lvl>
    <w:lvl w:ilvl="2" w:tplc="CF60357C" w:tentative="1">
      <w:start w:val="1"/>
      <w:numFmt w:val="lowerRoman"/>
      <w:lvlText w:val="%3."/>
      <w:lvlJc w:val="right"/>
      <w:pPr>
        <w:ind w:left="2160" w:hanging="180"/>
      </w:pPr>
    </w:lvl>
    <w:lvl w:ilvl="3" w:tplc="4EF4466C" w:tentative="1">
      <w:start w:val="1"/>
      <w:numFmt w:val="decimal"/>
      <w:lvlText w:val="%4."/>
      <w:lvlJc w:val="left"/>
      <w:pPr>
        <w:ind w:left="2880" w:hanging="360"/>
      </w:pPr>
    </w:lvl>
    <w:lvl w:ilvl="4" w:tplc="EB70DB42" w:tentative="1">
      <w:start w:val="1"/>
      <w:numFmt w:val="lowerLetter"/>
      <w:lvlText w:val="%5."/>
      <w:lvlJc w:val="left"/>
      <w:pPr>
        <w:ind w:left="3600" w:hanging="360"/>
      </w:pPr>
    </w:lvl>
    <w:lvl w:ilvl="5" w:tplc="19D463E2" w:tentative="1">
      <w:start w:val="1"/>
      <w:numFmt w:val="lowerRoman"/>
      <w:lvlText w:val="%6."/>
      <w:lvlJc w:val="right"/>
      <w:pPr>
        <w:ind w:left="4320" w:hanging="180"/>
      </w:pPr>
    </w:lvl>
    <w:lvl w:ilvl="6" w:tplc="6486EA16" w:tentative="1">
      <w:start w:val="1"/>
      <w:numFmt w:val="decimal"/>
      <w:lvlText w:val="%7."/>
      <w:lvlJc w:val="left"/>
      <w:pPr>
        <w:ind w:left="5040" w:hanging="360"/>
      </w:pPr>
    </w:lvl>
    <w:lvl w:ilvl="7" w:tplc="0986DBE8" w:tentative="1">
      <w:start w:val="1"/>
      <w:numFmt w:val="lowerLetter"/>
      <w:lvlText w:val="%8."/>
      <w:lvlJc w:val="left"/>
      <w:pPr>
        <w:ind w:left="5760" w:hanging="360"/>
      </w:pPr>
    </w:lvl>
    <w:lvl w:ilvl="8" w:tplc="FC8C508A" w:tentative="1">
      <w:start w:val="1"/>
      <w:numFmt w:val="lowerRoman"/>
      <w:lvlText w:val="%9."/>
      <w:lvlJc w:val="right"/>
      <w:pPr>
        <w:ind w:left="6480" w:hanging="180"/>
      </w:pPr>
    </w:lvl>
  </w:abstractNum>
  <w:abstractNum w:abstractNumId="72" w15:restartNumberingAfterBreak="0">
    <w:nsid w:val="58451B78"/>
    <w:multiLevelType w:val="hybridMultilevel"/>
    <w:tmpl w:val="354AC0F6"/>
    <w:lvl w:ilvl="0" w:tplc="221CD9BA">
      <w:start w:val="1"/>
      <w:numFmt w:val="lowerLetter"/>
      <w:lvlText w:val="%1."/>
      <w:lvlJc w:val="left"/>
      <w:pPr>
        <w:ind w:left="1003" w:hanging="360"/>
      </w:pPr>
      <w:rPr>
        <w:rFonts w:hint="default"/>
      </w:rPr>
    </w:lvl>
    <w:lvl w:ilvl="1" w:tplc="47ACEAB4" w:tentative="1">
      <w:start w:val="1"/>
      <w:numFmt w:val="lowerLetter"/>
      <w:lvlText w:val="%2."/>
      <w:lvlJc w:val="left"/>
      <w:pPr>
        <w:ind w:left="1440" w:hanging="360"/>
      </w:pPr>
    </w:lvl>
    <w:lvl w:ilvl="2" w:tplc="83F27D1C" w:tentative="1">
      <w:start w:val="1"/>
      <w:numFmt w:val="lowerRoman"/>
      <w:lvlText w:val="%3."/>
      <w:lvlJc w:val="right"/>
      <w:pPr>
        <w:ind w:left="2160" w:hanging="180"/>
      </w:pPr>
    </w:lvl>
    <w:lvl w:ilvl="3" w:tplc="03505310" w:tentative="1">
      <w:start w:val="1"/>
      <w:numFmt w:val="decimal"/>
      <w:lvlText w:val="%4."/>
      <w:lvlJc w:val="left"/>
      <w:pPr>
        <w:ind w:left="2880" w:hanging="360"/>
      </w:pPr>
    </w:lvl>
    <w:lvl w:ilvl="4" w:tplc="EC283F5E" w:tentative="1">
      <w:start w:val="1"/>
      <w:numFmt w:val="lowerLetter"/>
      <w:lvlText w:val="%5."/>
      <w:lvlJc w:val="left"/>
      <w:pPr>
        <w:ind w:left="3600" w:hanging="360"/>
      </w:pPr>
    </w:lvl>
    <w:lvl w:ilvl="5" w:tplc="8DC8C53A" w:tentative="1">
      <w:start w:val="1"/>
      <w:numFmt w:val="lowerRoman"/>
      <w:lvlText w:val="%6."/>
      <w:lvlJc w:val="right"/>
      <w:pPr>
        <w:ind w:left="4320" w:hanging="180"/>
      </w:pPr>
    </w:lvl>
    <w:lvl w:ilvl="6" w:tplc="C2581A7A" w:tentative="1">
      <w:start w:val="1"/>
      <w:numFmt w:val="decimal"/>
      <w:lvlText w:val="%7."/>
      <w:lvlJc w:val="left"/>
      <w:pPr>
        <w:ind w:left="5040" w:hanging="360"/>
      </w:pPr>
    </w:lvl>
    <w:lvl w:ilvl="7" w:tplc="12E66B26" w:tentative="1">
      <w:start w:val="1"/>
      <w:numFmt w:val="lowerLetter"/>
      <w:lvlText w:val="%8."/>
      <w:lvlJc w:val="left"/>
      <w:pPr>
        <w:ind w:left="5760" w:hanging="360"/>
      </w:pPr>
    </w:lvl>
    <w:lvl w:ilvl="8" w:tplc="1E24B9F8" w:tentative="1">
      <w:start w:val="1"/>
      <w:numFmt w:val="lowerRoman"/>
      <w:lvlText w:val="%9."/>
      <w:lvlJc w:val="right"/>
      <w:pPr>
        <w:ind w:left="6480" w:hanging="180"/>
      </w:pPr>
    </w:lvl>
  </w:abstractNum>
  <w:abstractNum w:abstractNumId="73" w15:restartNumberingAfterBreak="0">
    <w:nsid w:val="58864D34"/>
    <w:multiLevelType w:val="hybridMultilevel"/>
    <w:tmpl w:val="D27C589A"/>
    <w:lvl w:ilvl="0" w:tplc="01C4FA7A">
      <w:start w:val="1"/>
      <w:numFmt w:val="lowerLetter"/>
      <w:pStyle w:val="letterbullet"/>
      <w:lvlText w:val="%1."/>
      <w:lvlJc w:val="left"/>
      <w:pPr>
        <w:ind w:left="643" w:hanging="360"/>
      </w:pPr>
      <w:rPr>
        <w:rFonts w:hint="default"/>
        <w:b w:val="0"/>
      </w:rPr>
    </w:lvl>
    <w:lvl w:ilvl="1" w:tplc="D67E5C2C">
      <w:start w:val="1"/>
      <w:numFmt w:val="lowerLetter"/>
      <w:lvlText w:val="%2."/>
      <w:lvlJc w:val="left"/>
      <w:pPr>
        <w:ind w:left="1723" w:hanging="360"/>
      </w:pPr>
    </w:lvl>
    <w:lvl w:ilvl="2" w:tplc="9118B8E8">
      <w:start w:val="1"/>
      <w:numFmt w:val="lowerRoman"/>
      <w:lvlText w:val="%3."/>
      <w:lvlJc w:val="right"/>
      <w:pPr>
        <w:ind w:left="2443" w:hanging="180"/>
      </w:pPr>
    </w:lvl>
    <w:lvl w:ilvl="3" w:tplc="38521BF6" w:tentative="1">
      <w:start w:val="1"/>
      <w:numFmt w:val="decimal"/>
      <w:lvlText w:val="%4."/>
      <w:lvlJc w:val="left"/>
      <w:pPr>
        <w:ind w:left="3163" w:hanging="360"/>
      </w:pPr>
    </w:lvl>
    <w:lvl w:ilvl="4" w:tplc="0C407248" w:tentative="1">
      <w:start w:val="1"/>
      <w:numFmt w:val="lowerLetter"/>
      <w:lvlText w:val="%5."/>
      <w:lvlJc w:val="left"/>
      <w:pPr>
        <w:ind w:left="3883" w:hanging="360"/>
      </w:pPr>
    </w:lvl>
    <w:lvl w:ilvl="5" w:tplc="D1C2BB4E" w:tentative="1">
      <w:start w:val="1"/>
      <w:numFmt w:val="lowerRoman"/>
      <w:lvlText w:val="%6."/>
      <w:lvlJc w:val="right"/>
      <w:pPr>
        <w:ind w:left="4603" w:hanging="180"/>
      </w:pPr>
    </w:lvl>
    <w:lvl w:ilvl="6" w:tplc="3E6E72AE" w:tentative="1">
      <w:start w:val="1"/>
      <w:numFmt w:val="decimal"/>
      <w:lvlText w:val="%7."/>
      <w:lvlJc w:val="left"/>
      <w:pPr>
        <w:ind w:left="5323" w:hanging="360"/>
      </w:pPr>
    </w:lvl>
    <w:lvl w:ilvl="7" w:tplc="0B02B18E" w:tentative="1">
      <w:start w:val="1"/>
      <w:numFmt w:val="lowerLetter"/>
      <w:lvlText w:val="%8."/>
      <w:lvlJc w:val="left"/>
      <w:pPr>
        <w:ind w:left="6043" w:hanging="360"/>
      </w:pPr>
    </w:lvl>
    <w:lvl w:ilvl="8" w:tplc="3D2068B8" w:tentative="1">
      <w:start w:val="1"/>
      <w:numFmt w:val="lowerRoman"/>
      <w:lvlText w:val="%9."/>
      <w:lvlJc w:val="right"/>
      <w:pPr>
        <w:ind w:left="6763" w:hanging="180"/>
      </w:pPr>
    </w:lvl>
  </w:abstractNum>
  <w:abstractNum w:abstractNumId="74" w15:restartNumberingAfterBreak="0">
    <w:nsid w:val="5A6E05AD"/>
    <w:multiLevelType w:val="hybridMultilevel"/>
    <w:tmpl w:val="7CD220AA"/>
    <w:lvl w:ilvl="0" w:tplc="8B803C7C">
      <w:start w:val="1"/>
      <w:numFmt w:val="decimal"/>
      <w:lvlText w:val="%1."/>
      <w:lvlJc w:val="left"/>
      <w:pPr>
        <w:ind w:left="643" w:hanging="360"/>
      </w:pPr>
      <w:rPr>
        <w:rFonts w:hint="default"/>
        <w:b w:val="0"/>
      </w:rPr>
    </w:lvl>
    <w:lvl w:ilvl="1" w:tplc="CC78B16A" w:tentative="1">
      <w:start w:val="1"/>
      <w:numFmt w:val="lowerLetter"/>
      <w:lvlText w:val="%2."/>
      <w:lvlJc w:val="left"/>
      <w:pPr>
        <w:ind w:left="1440" w:hanging="360"/>
      </w:pPr>
    </w:lvl>
    <w:lvl w:ilvl="2" w:tplc="A64075D4" w:tentative="1">
      <w:start w:val="1"/>
      <w:numFmt w:val="lowerRoman"/>
      <w:lvlText w:val="%3."/>
      <w:lvlJc w:val="right"/>
      <w:pPr>
        <w:ind w:left="2160" w:hanging="180"/>
      </w:pPr>
    </w:lvl>
    <w:lvl w:ilvl="3" w:tplc="EAC083E4" w:tentative="1">
      <w:start w:val="1"/>
      <w:numFmt w:val="decimal"/>
      <w:lvlText w:val="%4."/>
      <w:lvlJc w:val="left"/>
      <w:pPr>
        <w:ind w:left="2880" w:hanging="360"/>
      </w:pPr>
    </w:lvl>
    <w:lvl w:ilvl="4" w:tplc="59F698EA" w:tentative="1">
      <w:start w:val="1"/>
      <w:numFmt w:val="lowerLetter"/>
      <w:lvlText w:val="%5."/>
      <w:lvlJc w:val="left"/>
      <w:pPr>
        <w:ind w:left="3600" w:hanging="360"/>
      </w:pPr>
    </w:lvl>
    <w:lvl w:ilvl="5" w:tplc="B7664C98" w:tentative="1">
      <w:start w:val="1"/>
      <w:numFmt w:val="lowerRoman"/>
      <w:lvlText w:val="%6."/>
      <w:lvlJc w:val="right"/>
      <w:pPr>
        <w:ind w:left="4320" w:hanging="180"/>
      </w:pPr>
    </w:lvl>
    <w:lvl w:ilvl="6" w:tplc="CFF2FE0E" w:tentative="1">
      <w:start w:val="1"/>
      <w:numFmt w:val="decimal"/>
      <w:lvlText w:val="%7."/>
      <w:lvlJc w:val="left"/>
      <w:pPr>
        <w:ind w:left="5040" w:hanging="360"/>
      </w:pPr>
    </w:lvl>
    <w:lvl w:ilvl="7" w:tplc="EBEAF5B0" w:tentative="1">
      <w:start w:val="1"/>
      <w:numFmt w:val="lowerLetter"/>
      <w:lvlText w:val="%8."/>
      <w:lvlJc w:val="left"/>
      <w:pPr>
        <w:ind w:left="5760" w:hanging="360"/>
      </w:pPr>
    </w:lvl>
    <w:lvl w:ilvl="8" w:tplc="210C1432" w:tentative="1">
      <w:start w:val="1"/>
      <w:numFmt w:val="lowerRoman"/>
      <w:lvlText w:val="%9."/>
      <w:lvlJc w:val="right"/>
      <w:pPr>
        <w:ind w:left="6480" w:hanging="180"/>
      </w:pPr>
    </w:lvl>
  </w:abstractNum>
  <w:abstractNum w:abstractNumId="75" w15:restartNumberingAfterBreak="0">
    <w:nsid w:val="5C1F5671"/>
    <w:multiLevelType w:val="hybridMultilevel"/>
    <w:tmpl w:val="06D6AC48"/>
    <w:lvl w:ilvl="0" w:tplc="28C6882E">
      <w:start w:val="1"/>
      <w:numFmt w:val="bullet"/>
      <w:lvlText w:val=""/>
      <w:lvlJc w:val="left"/>
      <w:pPr>
        <w:tabs>
          <w:tab w:val="num" w:pos="360"/>
        </w:tabs>
        <w:ind w:left="360" w:hanging="360"/>
      </w:pPr>
      <w:rPr>
        <w:rFonts w:ascii="Symbol" w:hAnsi="Symbol" w:hint="default"/>
      </w:rPr>
    </w:lvl>
    <w:lvl w:ilvl="1" w:tplc="EB8AADF0" w:tentative="1">
      <w:start w:val="1"/>
      <w:numFmt w:val="bullet"/>
      <w:lvlText w:val="o"/>
      <w:lvlJc w:val="left"/>
      <w:pPr>
        <w:tabs>
          <w:tab w:val="num" w:pos="1080"/>
        </w:tabs>
        <w:ind w:left="1080" w:hanging="360"/>
      </w:pPr>
      <w:rPr>
        <w:rFonts w:ascii="Courier New" w:hAnsi="Courier New" w:cs="Courier New" w:hint="default"/>
      </w:rPr>
    </w:lvl>
    <w:lvl w:ilvl="2" w:tplc="82961E38" w:tentative="1">
      <w:start w:val="1"/>
      <w:numFmt w:val="bullet"/>
      <w:lvlText w:val=""/>
      <w:lvlJc w:val="left"/>
      <w:pPr>
        <w:tabs>
          <w:tab w:val="num" w:pos="1800"/>
        </w:tabs>
        <w:ind w:left="1800" w:hanging="360"/>
      </w:pPr>
      <w:rPr>
        <w:rFonts w:ascii="Wingdings" w:hAnsi="Wingdings" w:hint="default"/>
      </w:rPr>
    </w:lvl>
    <w:lvl w:ilvl="3" w:tplc="C2E0AA4C" w:tentative="1">
      <w:start w:val="1"/>
      <w:numFmt w:val="bullet"/>
      <w:lvlText w:val=""/>
      <w:lvlJc w:val="left"/>
      <w:pPr>
        <w:tabs>
          <w:tab w:val="num" w:pos="2520"/>
        </w:tabs>
        <w:ind w:left="2520" w:hanging="360"/>
      </w:pPr>
      <w:rPr>
        <w:rFonts w:ascii="Symbol" w:hAnsi="Symbol" w:hint="default"/>
      </w:rPr>
    </w:lvl>
    <w:lvl w:ilvl="4" w:tplc="9E3258A4" w:tentative="1">
      <w:start w:val="1"/>
      <w:numFmt w:val="bullet"/>
      <w:lvlText w:val="o"/>
      <w:lvlJc w:val="left"/>
      <w:pPr>
        <w:tabs>
          <w:tab w:val="num" w:pos="3240"/>
        </w:tabs>
        <w:ind w:left="3240" w:hanging="360"/>
      </w:pPr>
      <w:rPr>
        <w:rFonts w:ascii="Courier New" w:hAnsi="Courier New" w:cs="Courier New" w:hint="default"/>
      </w:rPr>
    </w:lvl>
    <w:lvl w:ilvl="5" w:tplc="E73A48D0" w:tentative="1">
      <w:start w:val="1"/>
      <w:numFmt w:val="bullet"/>
      <w:lvlText w:val=""/>
      <w:lvlJc w:val="left"/>
      <w:pPr>
        <w:tabs>
          <w:tab w:val="num" w:pos="3960"/>
        </w:tabs>
        <w:ind w:left="3960" w:hanging="360"/>
      </w:pPr>
      <w:rPr>
        <w:rFonts w:ascii="Wingdings" w:hAnsi="Wingdings" w:hint="default"/>
      </w:rPr>
    </w:lvl>
    <w:lvl w:ilvl="6" w:tplc="DB0293B6" w:tentative="1">
      <w:start w:val="1"/>
      <w:numFmt w:val="bullet"/>
      <w:lvlText w:val=""/>
      <w:lvlJc w:val="left"/>
      <w:pPr>
        <w:tabs>
          <w:tab w:val="num" w:pos="4680"/>
        </w:tabs>
        <w:ind w:left="4680" w:hanging="360"/>
      </w:pPr>
      <w:rPr>
        <w:rFonts w:ascii="Symbol" w:hAnsi="Symbol" w:hint="default"/>
      </w:rPr>
    </w:lvl>
    <w:lvl w:ilvl="7" w:tplc="1362F1BC" w:tentative="1">
      <w:start w:val="1"/>
      <w:numFmt w:val="bullet"/>
      <w:lvlText w:val="o"/>
      <w:lvlJc w:val="left"/>
      <w:pPr>
        <w:tabs>
          <w:tab w:val="num" w:pos="5400"/>
        </w:tabs>
        <w:ind w:left="5400" w:hanging="360"/>
      </w:pPr>
      <w:rPr>
        <w:rFonts w:ascii="Courier New" w:hAnsi="Courier New" w:cs="Courier New" w:hint="default"/>
      </w:rPr>
    </w:lvl>
    <w:lvl w:ilvl="8" w:tplc="63E6E9A4" w:tentative="1">
      <w:start w:val="1"/>
      <w:numFmt w:val="bullet"/>
      <w:lvlText w:val=""/>
      <w:lvlJc w:val="left"/>
      <w:pPr>
        <w:tabs>
          <w:tab w:val="num" w:pos="6120"/>
        </w:tabs>
        <w:ind w:left="6120" w:hanging="360"/>
      </w:pPr>
      <w:rPr>
        <w:rFonts w:ascii="Wingdings" w:hAnsi="Wingdings" w:hint="default"/>
      </w:rPr>
    </w:lvl>
  </w:abstractNum>
  <w:abstractNum w:abstractNumId="76" w15:restartNumberingAfterBreak="0">
    <w:nsid w:val="5C4E6E9B"/>
    <w:multiLevelType w:val="hybridMultilevel"/>
    <w:tmpl w:val="F18AEF7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C6F68BF"/>
    <w:multiLevelType w:val="multilevel"/>
    <w:tmpl w:val="34D2DB92"/>
    <w:lvl w:ilvl="0">
      <w:start w:val="1"/>
      <w:numFmt w:val="bullet"/>
      <w:lvlText w:val=""/>
      <w:lvlJc w:val="left"/>
      <w:pPr>
        <w:tabs>
          <w:tab w:val="num" w:pos="360"/>
        </w:tabs>
        <w:ind w:left="360" w:hanging="360"/>
      </w:pPr>
      <w:rPr>
        <w:rFonts w:ascii="Symbol" w:hAnsi="Symbol"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 w15:restartNumberingAfterBreak="0">
    <w:nsid w:val="5CD52035"/>
    <w:multiLevelType w:val="hybridMultilevel"/>
    <w:tmpl w:val="7D3024FE"/>
    <w:lvl w:ilvl="0" w:tplc="3B0A6E32">
      <w:start w:val="10"/>
      <w:numFmt w:val="decimal"/>
      <w:lvlText w:val="%1"/>
      <w:lvlJc w:val="left"/>
      <w:pPr>
        <w:ind w:left="360" w:hanging="360"/>
      </w:pPr>
      <w:rPr>
        <w:rFonts w:hint="default"/>
      </w:rPr>
    </w:lvl>
    <w:lvl w:ilvl="1" w:tplc="CD92FC46" w:tentative="1">
      <w:start w:val="1"/>
      <w:numFmt w:val="lowerLetter"/>
      <w:lvlText w:val="%2."/>
      <w:lvlJc w:val="left"/>
      <w:pPr>
        <w:ind w:left="1440" w:hanging="360"/>
      </w:pPr>
    </w:lvl>
    <w:lvl w:ilvl="2" w:tplc="BEAEA5B8" w:tentative="1">
      <w:start w:val="1"/>
      <w:numFmt w:val="lowerRoman"/>
      <w:lvlText w:val="%3."/>
      <w:lvlJc w:val="right"/>
      <w:pPr>
        <w:ind w:left="2160" w:hanging="180"/>
      </w:pPr>
    </w:lvl>
    <w:lvl w:ilvl="3" w:tplc="0DFE3626" w:tentative="1">
      <w:start w:val="1"/>
      <w:numFmt w:val="decimal"/>
      <w:lvlText w:val="%4."/>
      <w:lvlJc w:val="left"/>
      <w:pPr>
        <w:ind w:left="2880" w:hanging="360"/>
      </w:pPr>
    </w:lvl>
    <w:lvl w:ilvl="4" w:tplc="98EE8A3A" w:tentative="1">
      <w:start w:val="1"/>
      <w:numFmt w:val="lowerLetter"/>
      <w:lvlText w:val="%5."/>
      <w:lvlJc w:val="left"/>
      <w:pPr>
        <w:ind w:left="3600" w:hanging="360"/>
      </w:pPr>
    </w:lvl>
    <w:lvl w:ilvl="5" w:tplc="6008A176" w:tentative="1">
      <w:start w:val="1"/>
      <w:numFmt w:val="lowerRoman"/>
      <w:lvlText w:val="%6."/>
      <w:lvlJc w:val="right"/>
      <w:pPr>
        <w:ind w:left="4320" w:hanging="180"/>
      </w:pPr>
    </w:lvl>
    <w:lvl w:ilvl="6" w:tplc="92741964" w:tentative="1">
      <w:start w:val="1"/>
      <w:numFmt w:val="decimal"/>
      <w:lvlText w:val="%7."/>
      <w:lvlJc w:val="left"/>
      <w:pPr>
        <w:ind w:left="5040" w:hanging="360"/>
      </w:pPr>
    </w:lvl>
    <w:lvl w:ilvl="7" w:tplc="8350F90A" w:tentative="1">
      <w:start w:val="1"/>
      <w:numFmt w:val="lowerLetter"/>
      <w:lvlText w:val="%8."/>
      <w:lvlJc w:val="left"/>
      <w:pPr>
        <w:ind w:left="5760" w:hanging="360"/>
      </w:pPr>
    </w:lvl>
    <w:lvl w:ilvl="8" w:tplc="BEBA937A" w:tentative="1">
      <w:start w:val="1"/>
      <w:numFmt w:val="lowerRoman"/>
      <w:lvlText w:val="%9."/>
      <w:lvlJc w:val="right"/>
      <w:pPr>
        <w:ind w:left="6480" w:hanging="180"/>
      </w:pPr>
    </w:lvl>
  </w:abstractNum>
  <w:abstractNum w:abstractNumId="79" w15:restartNumberingAfterBreak="0">
    <w:nsid w:val="5D0D10A6"/>
    <w:multiLevelType w:val="hybridMultilevel"/>
    <w:tmpl w:val="7CD220AA"/>
    <w:lvl w:ilvl="0" w:tplc="0C090001">
      <w:start w:val="1"/>
      <w:numFmt w:val="decimal"/>
      <w:lvlText w:val="%1."/>
      <w:lvlJc w:val="left"/>
      <w:pPr>
        <w:ind w:left="643" w:hanging="360"/>
      </w:pPr>
      <w:rPr>
        <w:rFonts w:hint="default"/>
        <w:b w:val="0"/>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80" w15:restartNumberingAfterBreak="0">
    <w:nsid w:val="5DF8410F"/>
    <w:multiLevelType w:val="multilevel"/>
    <w:tmpl w:val="AC0AA14E"/>
    <w:numStyleLink w:val="Actnumbering"/>
  </w:abstractNum>
  <w:abstractNum w:abstractNumId="81" w15:restartNumberingAfterBreak="0">
    <w:nsid w:val="5E1775AF"/>
    <w:multiLevelType w:val="hybridMultilevel"/>
    <w:tmpl w:val="D7D2388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5E890613"/>
    <w:multiLevelType w:val="multilevel"/>
    <w:tmpl w:val="4C28EC6E"/>
    <w:lvl w:ilvl="0">
      <w:start w:val="1"/>
      <w:numFmt w:val="decimal"/>
      <w:lvlText w:val="%1."/>
      <w:lvlJc w:val="left"/>
      <w:pPr>
        <w:ind w:left="144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83" w15:restartNumberingAfterBreak="0">
    <w:nsid w:val="63964DEB"/>
    <w:multiLevelType w:val="hybridMultilevel"/>
    <w:tmpl w:val="354AC0F6"/>
    <w:lvl w:ilvl="0" w:tplc="28221CAC">
      <w:start w:val="1"/>
      <w:numFmt w:val="lowerLetter"/>
      <w:lvlText w:val="%1."/>
      <w:lvlJc w:val="left"/>
      <w:pPr>
        <w:ind w:left="1003" w:hanging="360"/>
      </w:pPr>
      <w:rPr>
        <w:rFonts w:hint="default"/>
      </w:rPr>
    </w:lvl>
    <w:lvl w:ilvl="1" w:tplc="416AD6DA" w:tentative="1">
      <w:start w:val="1"/>
      <w:numFmt w:val="lowerLetter"/>
      <w:lvlText w:val="%2."/>
      <w:lvlJc w:val="left"/>
      <w:pPr>
        <w:ind w:left="1440" w:hanging="360"/>
      </w:pPr>
    </w:lvl>
    <w:lvl w:ilvl="2" w:tplc="0AD859BC" w:tentative="1">
      <w:start w:val="1"/>
      <w:numFmt w:val="lowerRoman"/>
      <w:lvlText w:val="%3."/>
      <w:lvlJc w:val="right"/>
      <w:pPr>
        <w:ind w:left="2160" w:hanging="180"/>
      </w:pPr>
    </w:lvl>
    <w:lvl w:ilvl="3" w:tplc="18DE69A0" w:tentative="1">
      <w:start w:val="1"/>
      <w:numFmt w:val="decimal"/>
      <w:lvlText w:val="%4."/>
      <w:lvlJc w:val="left"/>
      <w:pPr>
        <w:ind w:left="2880" w:hanging="360"/>
      </w:pPr>
    </w:lvl>
    <w:lvl w:ilvl="4" w:tplc="7A7EC0D2" w:tentative="1">
      <w:start w:val="1"/>
      <w:numFmt w:val="lowerLetter"/>
      <w:lvlText w:val="%5."/>
      <w:lvlJc w:val="left"/>
      <w:pPr>
        <w:ind w:left="3600" w:hanging="360"/>
      </w:pPr>
    </w:lvl>
    <w:lvl w:ilvl="5" w:tplc="BDBA431A" w:tentative="1">
      <w:start w:val="1"/>
      <w:numFmt w:val="lowerRoman"/>
      <w:lvlText w:val="%6."/>
      <w:lvlJc w:val="right"/>
      <w:pPr>
        <w:ind w:left="4320" w:hanging="180"/>
      </w:pPr>
    </w:lvl>
    <w:lvl w:ilvl="6" w:tplc="87BE09DE" w:tentative="1">
      <w:start w:val="1"/>
      <w:numFmt w:val="decimal"/>
      <w:lvlText w:val="%7."/>
      <w:lvlJc w:val="left"/>
      <w:pPr>
        <w:ind w:left="5040" w:hanging="360"/>
      </w:pPr>
    </w:lvl>
    <w:lvl w:ilvl="7" w:tplc="C504C138" w:tentative="1">
      <w:start w:val="1"/>
      <w:numFmt w:val="lowerLetter"/>
      <w:lvlText w:val="%8."/>
      <w:lvlJc w:val="left"/>
      <w:pPr>
        <w:ind w:left="5760" w:hanging="360"/>
      </w:pPr>
    </w:lvl>
    <w:lvl w:ilvl="8" w:tplc="3D1E0D3E" w:tentative="1">
      <w:start w:val="1"/>
      <w:numFmt w:val="lowerRoman"/>
      <w:lvlText w:val="%9."/>
      <w:lvlJc w:val="right"/>
      <w:pPr>
        <w:ind w:left="6480" w:hanging="180"/>
      </w:pPr>
    </w:lvl>
  </w:abstractNum>
  <w:abstractNum w:abstractNumId="84" w15:restartNumberingAfterBreak="0">
    <w:nsid w:val="66976F2D"/>
    <w:multiLevelType w:val="hybridMultilevel"/>
    <w:tmpl w:val="7CD220AA"/>
    <w:lvl w:ilvl="0" w:tplc="02D855DE">
      <w:start w:val="1"/>
      <w:numFmt w:val="decimal"/>
      <w:lvlText w:val="%1."/>
      <w:lvlJc w:val="left"/>
      <w:pPr>
        <w:ind w:left="643" w:hanging="360"/>
      </w:pPr>
      <w:rPr>
        <w:rFonts w:hint="default"/>
        <w:b w:val="0"/>
      </w:rPr>
    </w:lvl>
    <w:lvl w:ilvl="1" w:tplc="BA26D2DE" w:tentative="1">
      <w:start w:val="1"/>
      <w:numFmt w:val="lowerLetter"/>
      <w:lvlText w:val="%2."/>
      <w:lvlJc w:val="left"/>
      <w:pPr>
        <w:ind w:left="1440" w:hanging="360"/>
      </w:pPr>
    </w:lvl>
    <w:lvl w:ilvl="2" w:tplc="0470793E" w:tentative="1">
      <w:start w:val="1"/>
      <w:numFmt w:val="lowerRoman"/>
      <w:lvlText w:val="%3."/>
      <w:lvlJc w:val="right"/>
      <w:pPr>
        <w:ind w:left="2160" w:hanging="180"/>
      </w:pPr>
    </w:lvl>
    <w:lvl w:ilvl="3" w:tplc="B15E0092" w:tentative="1">
      <w:start w:val="1"/>
      <w:numFmt w:val="decimal"/>
      <w:lvlText w:val="%4."/>
      <w:lvlJc w:val="left"/>
      <w:pPr>
        <w:ind w:left="2880" w:hanging="360"/>
      </w:pPr>
    </w:lvl>
    <w:lvl w:ilvl="4" w:tplc="1C4E2C08" w:tentative="1">
      <w:start w:val="1"/>
      <w:numFmt w:val="lowerLetter"/>
      <w:lvlText w:val="%5."/>
      <w:lvlJc w:val="left"/>
      <w:pPr>
        <w:ind w:left="3600" w:hanging="360"/>
      </w:pPr>
    </w:lvl>
    <w:lvl w:ilvl="5" w:tplc="8402E8D0" w:tentative="1">
      <w:start w:val="1"/>
      <w:numFmt w:val="lowerRoman"/>
      <w:lvlText w:val="%6."/>
      <w:lvlJc w:val="right"/>
      <w:pPr>
        <w:ind w:left="4320" w:hanging="180"/>
      </w:pPr>
    </w:lvl>
    <w:lvl w:ilvl="6" w:tplc="22EABF66" w:tentative="1">
      <w:start w:val="1"/>
      <w:numFmt w:val="decimal"/>
      <w:lvlText w:val="%7."/>
      <w:lvlJc w:val="left"/>
      <w:pPr>
        <w:ind w:left="5040" w:hanging="360"/>
      </w:pPr>
    </w:lvl>
    <w:lvl w:ilvl="7" w:tplc="54082F8A" w:tentative="1">
      <w:start w:val="1"/>
      <w:numFmt w:val="lowerLetter"/>
      <w:lvlText w:val="%8."/>
      <w:lvlJc w:val="left"/>
      <w:pPr>
        <w:ind w:left="5760" w:hanging="360"/>
      </w:pPr>
    </w:lvl>
    <w:lvl w:ilvl="8" w:tplc="4E30D6E6" w:tentative="1">
      <w:start w:val="1"/>
      <w:numFmt w:val="lowerRoman"/>
      <w:lvlText w:val="%9."/>
      <w:lvlJc w:val="right"/>
      <w:pPr>
        <w:ind w:left="6480" w:hanging="180"/>
      </w:pPr>
    </w:lvl>
  </w:abstractNum>
  <w:abstractNum w:abstractNumId="85" w15:restartNumberingAfterBreak="0">
    <w:nsid w:val="678C21D5"/>
    <w:multiLevelType w:val="hybridMultilevel"/>
    <w:tmpl w:val="354AC0F6"/>
    <w:lvl w:ilvl="0" w:tplc="EAECE59C">
      <w:start w:val="1"/>
      <w:numFmt w:val="lowerLetter"/>
      <w:lvlText w:val="%1."/>
      <w:lvlJc w:val="left"/>
      <w:pPr>
        <w:ind w:left="1003" w:hanging="360"/>
      </w:pPr>
      <w:rPr>
        <w:rFonts w:hint="default"/>
      </w:rPr>
    </w:lvl>
    <w:lvl w:ilvl="1" w:tplc="4B2C64E0" w:tentative="1">
      <w:start w:val="1"/>
      <w:numFmt w:val="lowerLetter"/>
      <w:lvlText w:val="%2."/>
      <w:lvlJc w:val="left"/>
      <w:pPr>
        <w:ind w:left="1440" w:hanging="360"/>
      </w:pPr>
    </w:lvl>
    <w:lvl w:ilvl="2" w:tplc="4B461B0E" w:tentative="1">
      <w:start w:val="1"/>
      <w:numFmt w:val="lowerRoman"/>
      <w:lvlText w:val="%3."/>
      <w:lvlJc w:val="right"/>
      <w:pPr>
        <w:ind w:left="2160" w:hanging="180"/>
      </w:pPr>
    </w:lvl>
    <w:lvl w:ilvl="3" w:tplc="52E2FFEE" w:tentative="1">
      <w:start w:val="1"/>
      <w:numFmt w:val="decimal"/>
      <w:lvlText w:val="%4."/>
      <w:lvlJc w:val="left"/>
      <w:pPr>
        <w:ind w:left="2880" w:hanging="360"/>
      </w:pPr>
    </w:lvl>
    <w:lvl w:ilvl="4" w:tplc="EE3E70B2" w:tentative="1">
      <w:start w:val="1"/>
      <w:numFmt w:val="lowerLetter"/>
      <w:lvlText w:val="%5."/>
      <w:lvlJc w:val="left"/>
      <w:pPr>
        <w:ind w:left="3600" w:hanging="360"/>
      </w:pPr>
    </w:lvl>
    <w:lvl w:ilvl="5" w:tplc="BB24D90A" w:tentative="1">
      <w:start w:val="1"/>
      <w:numFmt w:val="lowerRoman"/>
      <w:lvlText w:val="%6."/>
      <w:lvlJc w:val="right"/>
      <w:pPr>
        <w:ind w:left="4320" w:hanging="180"/>
      </w:pPr>
    </w:lvl>
    <w:lvl w:ilvl="6" w:tplc="F5C053D2" w:tentative="1">
      <w:start w:val="1"/>
      <w:numFmt w:val="decimal"/>
      <w:lvlText w:val="%7."/>
      <w:lvlJc w:val="left"/>
      <w:pPr>
        <w:ind w:left="5040" w:hanging="360"/>
      </w:pPr>
    </w:lvl>
    <w:lvl w:ilvl="7" w:tplc="3334AC44" w:tentative="1">
      <w:start w:val="1"/>
      <w:numFmt w:val="lowerLetter"/>
      <w:lvlText w:val="%8."/>
      <w:lvlJc w:val="left"/>
      <w:pPr>
        <w:ind w:left="5760" w:hanging="360"/>
      </w:pPr>
    </w:lvl>
    <w:lvl w:ilvl="8" w:tplc="4628C5A8" w:tentative="1">
      <w:start w:val="1"/>
      <w:numFmt w:val="lowerRoman"/>
      <w:lvlText w:val="%9."/>
      <w:lvlJc w:val="right"/>
      <w:pPr>
        <w:ind w:left="6480" w:hanging="180"/>
      </w:pPr>
    </w:lvl>
  </w:abstractNum>
  <w:abstractNum w:abstractNumId="86" w15:restartNumberingAfterBreak="0">
    <w:nsid w:val="67963C41"/>
    <w:multiLevelType w:val="hybridMultilevel"/>
    <w:tmpl w:val="DFBE2336"/>
    <w:lvl w:ilvl="0" w:tplc="D1EA850C">
      <w:start w:val="1"/>
      <w:numFmt w:val="lowerRoman"/>
      <w:lvlText w:val="%1."/>
      <w:lvlJc w:val="left"/>
      <w:pPr>
        <w:ind w:left="1003" w:hanging="360"/>
      </w:pPr>
      <w:rPr>
        <w:rFonts w:hint="default"/>
      </w:rPr>
    </w:lvl>
    <w:lvl w:ilvl="1" w:tplc="907EB8AE">
      <w:start w:val="1"/>
      <w:numFmt w:val="decimal"/>
      <w:lvlText w:val="%2"/>
      <w:lvlJc w:val="left"/>
      <w:pPr>
        <w:ind w:left="1723" w:hanging="360"/>
      </w:pPr>
      <w:rPr>
        <w:rFonts w:ascii="Arial" w:hAnsi="Arial" w:cs="Times New Roman" w:hint="default"/>
      </w:rPr>
    </w:lvl>
    <w:lvl w:ilvl="2" w:tplc="99BAE8C4" w:tentative="1">
      <w:start w:val="1"/>
      <w:numFmt w:val="lowerRoman"/>
      <w:lvlText w:val="%3."/>
      <w:lvlJc w:val="right"/>
      <w:pPr>
        <w:ind w:left="2443" w:hanging="180"/>
      </w:pPr>
    </w:lvl>
    <w:lvl w:ilvl="3" w:tplc="4C8E41EC" w:tentative="1">
      <w:start w:val="1"/>
      <w:numFmt w:val="decimal"/>
      <w:lvlText w:val="%4."/>
      <w:lvlJc w:val="left"/>
      <w:pPr>
        <w:ind w:left="3163" w:hanging="360"/>
      </w:pPr>
    </w:lvl>
    <w:lvl w:ilvl="4" w:tplc="46AEDD52" w:tentative="1">
      <w:start w:val="1"/>
      <w:numFmt w:val="lowerLetter"/>
      <w:lvlText w:val="%5."/>
      <w:lvlJc w:val="left"/>
      <w:pPr>
        <w:ind w:left="3883" w:hanging="360"/>
      </w:pPr>
    </w:lvl>
    <w:lvl w:ilvl="5" w:tplc="4F223176" w:tentative="1">
      <w:start w:val="1"/>
      <w:numFmt w:val="lowerRoman"/>
      <w:lvlText w:val="%6."/>
      <w:lvlJc w:val="right"/>
      <w:pPr>
        <w:ind w:left="4603" w:hanging="180"/>
      </w:pPr>
    </w:lvl>
    <w:lvl w:ilvl="6" w:tplc="CF30F7B0" w:tentative="1">
      <w:start w:val="1"/>
      <w:numFmt w:val="decimal"/>
      <w:lvlText w:val="%7."/>
      <w:lvlJc w:val="left"/>
      <w:pPr>
        <w:ind w:left="5323" w:hanging="360"/>
      </w:pPr>
    </w:lvl>
    <w:lvl w:ilvl="7" w:tplc="BDF6259A" w:tentative="1">
      <w:start w:val="1"/>
      <w:numFmt w:val="lowerLetter"/>
      <w:lvlText w:val="%8."/>
      <w:lvlJc w:val="left"/>
      <w:pPr>
        <w:ind w:left="6043" w:hanging="360"/>
      </w:pPr>
    </w:lvl>
    <w:lvl w:ilvl="8" w:tplc="D1C29FAA" w:tentative="1">
      <w:start w:val="1"/>
      <w:numFmt w:val="lowerRoman"/>
      <w:lvlText w:val="%9."/>
      <w:lvlJc w:val="right"/>
      <w:pPr>
        <w:ind w:left="6763" w:hanging="180"/>
      </w:pPr>
    </w:lvl>
  </w:abstractNum>
  <w:abstractNum w:abstractNumId="87" w15:restartNumberingAfterBreak="0">
    <w:nsid w:val="69A3544D"/>
    <w:multiLevelType w:val="hybridMultilevel"/>
    <w:tmpl w:val="7CD220AA"/>
    <w:lvl w:ilvl="0" w:tplc="DA3EF7BC">
      <w:start w:val="1"/>
      <w:numFmt w:val="decimal"/>
      <w:lvlText w:val="%1."/>
      <w:lvlJc w:val="left"/>
      <w:pPr>
        <w:ind w:left="643" w:hanging="360"/>
      </w:pPr>
      <w:rPr>
        <w:rFonts w:hint="default"/>
        <w:b w:val="0"/>
      </w:rPr>
    </w:lvl>
    <w:lvl w:ilvl="1" w:tplc="6C9E79C0" w:tentative="1">
      <w:start w:val="1"/>
      <w:numFmt w:val="lowerLetter"/>
      <w:lvlText w:val="%2."/>
      <w:lvlJc w:val="left"/>
      <w:pPr>
        <w:ind w:left="1440" w:hanging="360"/>
      </w:pPr>
    </w:lvl>
    <w:lvl w:ilvl="2" w:tplc="3CD4FD42" w:tentative="1">
      <w:start w:val="1"/>
      <w:numFmt w:val="lowerRoman"/>
      <w:lvlText w:val="%3."/>
      <w:lvlJc w:val="right"/>
      <w:pPr>
        <w:ind w:left="2160" w:hanging="180"/>
      </w:pPr>
    </w:lvl>
    <w:lvl w:ilvl="3" w:tplc="60528F48" w:tentative="1">
      <w:start w:val="1"/>
      <w:numFmt w:val="decimal"/>
      <w:lvlText w:val="%4."/>
      <w:lvlJc w:val="left"/>
      <w:pPr>
        <w:ind w:left="2880" w:hanging="360"/>
      </w:pPr>
    </w:lvl>
    <w:lvl w:ilvl="4" w:tplc="267A7862" w:tentative="1">
      <w:start w:val="1"/>
      <w:numFmt w:val="lowerLetter"/>
      <w:lvlText w:val="%5."/>
      <w:lvlJc w:val="left"/>
      <w:pPr>
        <w:ind w:left="3600" w:hanging="360"/>
      </w:pPr>
    </w:lvl>
    <w:lvl w:ilvl="5" w:tplc="AD8A1278" w:tentative="1">
      <w:start w:val="1"/>
      <w:numFmt w:val="lowerRoman"/>
      <w:lvlText w:val="%6."/>
      <w:lvlJc w:val="right"/>
      <w:pPr>
        <w:ind w:left="4320" w:hanging="180"/>
      </w:pPr>
    </w:lvl>
    <w:lvl w:ilvl="6" w:tplc="F926B2F0" w:tentative="1">
      <w:start w:val="1"/>
      <w:numFmt w:val="decimal"/>
      <w:lvlText w:val="%7."/>
      <w:lvlJc w:val="left"/>
      <w:pPr>
        <w:ind w:left="5040" w:hanging="360"/>
      </w:pPr>
    </w:lvl>
    <w:lvl w:ilvl="7" w:tplc="2D789EF2" w:tentative="1">
      <w:start w:val="1"/>
      <w:numFmt w:val="lowerLetter"/>
      <w:lvlText w:val="%8."/>
      <w:lvlJc w:val="left"/>
      <w:pPr>
        <w:ind w:left="5760" w:hanging="360"/>
      </w:pPr>
    </w:lvl>
    <w:lvl w:ilvl="8" w:tplc="4F7A672A" w:tentative="1">
      <w:start w:val="1"/>
      <w:numFmt w:val="lowerRoman"/>
      <w:lvlText w:val="%9."/>
      <w:lvlJc w:val="right"/>
      <w:pPr>
        <w:ind w:left="6480" w:hanging="180"/>
      </w:pPr>
    </w:lvl>
  </w:abstractNum>
  <w:abstractNum w:abstractNumId="88" w15:restartNumberingAfterBreak="0">
    <w:nsid w:val="6B462200"/>
    <w:multiLevelType w:val="hybridMultilevel"/>
    <w:tmpl w:val="00FAD468"/>
    <w:lvl w:ilvl="0" w:tplc="FE6AE098">
      <w:start w:val="90"/>
      <w:numFmt w:val="bullet"/>
      <w:lvlText w:val="-"/>
      <w:lvlJc w:val="left"/>
      <w:pPr>
        <w:tabs>
          <w:tab w:val="num" w:pos="720"/>
        </w:tabs>
        <w:ind w:left="720" w:hanging="360"/>
      </w:pPr>
      <w:rPr>
        <w:rFonts w:ascii="Times New Roman" w:eastAsia="Times New Roman" w:hAnsi="Times New Roman" w:cs="Times New Roman" w:hint="default"/>
      </w:rPr>
    </w:lvl>
    <w:lvl w:ilvl="1" w:tplc="D3C00990" w:tentative="1">
      <w:start w:val="1"/>
      <w:numFmt w:val="bullet"/>
      <w:lvlText w:val="o"/>
      <w:lvlJc w:val="left"/>
      <w:pPr>
        <w:tabs>
          <w:tab w:val="num" w:pos="1440"/>
        </w:tabs>
        <w:ind w:left="1440" w:hanging="360"/>
      </w:pPr>
      <w:rPr>
        <w:rFonts w:ascii="Courier New" w:hAnsi="Courier New" w:cs="Courier New" w:hint="default"/>
      </w:rPr>
    </w:lvl>
    <w:lvl w:ilvl="2" w:tplc="577EF29E" w:tentative="1">
      <w:start w:val="1"/>
      <w:numFmt w:val="bullet"/>
      <w:lvlText w:val=""/>
      <w:lvlJc w:val="left"/>
      <w:pPr>
        <w:tabs>
          <w:tab w:val="num" w:pos="2160"/>
        </w:tabs>
        <w:ind w:left="2160" w:hanging="360"/>
      </w:pPr>
      <w:rPr>
        <w:rFonts w:ascii="Wingdings" w:hAnsi="Wingdings" w:hint="default"/>
      </w:rPr>
    </w:lvl>
    <w:lvl w:ilvl="3" w:tplc="2F04F786" w:tentative="1">
      <w:start w:val="1"/>
      <w:numFmt w:val="bullet"/>
      <w:lvlText w:val=""/>
      <w:lvlJc w:val="left"/>
      <w:pPr>
        <w:tabs>
          <w:tab w:val="num" w:pos="2880"/>
        </w:tabs>
        <w:ind w:left="2880" w:hanging="360"/>
      </w:pPr>
      <w:rPr>
        <w:rFonts w:ascii="Symbol" w:hAnsi="Symbol" w:hint="default"/>
      </w:rPr>
    </w:lvl>
    <w:lvl w:ilvl="4" w:tplc="5D6ECD1E" w:tentative="1">
      <w:start w:val="1"/>
      <w:numFmt w:val="bullet"/>
      <w:lvlText w:val="o"/>
      <w:lvlJc w:val="left"/>
      <w:pPr>
        <w:tabs>
          <w:tab w:val="num" w:pos="3600"/>
        </w:tabs>
        <w:ind w:left="3600" w:hanging="360"/>
      </w:pPr>
      <w:rPr>
        <w:rFonts w:ascii="Courier New" w:hAnsi="Courier New" w:cs="Courier New" w:hint="default"/>
      </w:rPr>
    </w:lvl>
    <w:lvl w:ilvl="5" w:tplc="9D50ADB2" w:tentative="1">
      <w:start w:val="1"/>
      <w:numFmt w:val="bullet"/>
      <w:lvlText w:val=""/>
      <w:lvlJc w:val="left"/>
      <w:pPr>
        <w:tabs>
          <w:tab w:val="num" w:pos="4320"/>
        </w:tabs>
        <w:ind w:left="4320" w:hanging="360"/>
      </w:pPr>
      <w:rPr>
        <w:rFonts w:ascii="Wingdings" w:hAnsi="Wingdings" w:hint="default"/>
      </w:rPr>
    </w:lvl>
    <w:lvl w:ilvl="6" w:tplc="1806041E" w:tentative="1">
      <w:start w:val="1"/>
      <w:numFmt w:val="bullet"/>
      <w:lvlText w:val=""/>
      <w:lvlJc w:val="left"/>
      <w:pPr>
        <w:tabs>
          <w:tab w:val="num" w:pos="5040"/>
        </w:tabs>
        <w:ind w:left="5040" w:hanging="360"/>
      </w:pPr>
      <w:rPr>
        <w:rFonts w:ascii="Symbol" w:hAnsi="Symbol" w:hint="default"/>
      </w:rPr>
    </w:lvl>
    <w:lvl w:ilvl="7" w:tplc="3334DD72" w:tentative="1">
      <w:start w:val="1"/>
      <w:numFmt w:val="bullet"/>
      <w:lvlText w:val="o"/>
      <w:lvlJc w:val="left"/>
      <w:pPr>
        <w:tabs>
          <w:tab w:val="num" w:pos="5760"/>
        </w:tabs>
        <w:ind w:left="5760" w:hanging="360"/>
      </w:pPr>
      <w:rPr>
        <w:rFonts w:ascii="Courier New" w:hAnsi="Courier New" w:cs="Courier New" w:hint="default"/>
      </w:rPr>
    </w:lvl>
    <w:lvl w:ilvl="8" w:tplc="EDEE6CFA"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B49179C"/>
    <w:multiLevelType w:val="hybridMultilevel"/>
    <w:tmpl w:val="E850C316"/>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0" w15:restartNumberingAfterBreak="0">
    <w:nsid w:val="6FAE4209"/>
    <w:multiLevelType w:val="hybridMultilevel"/>
    <w:tmpl w:val="354AC0F6"/>
    <w:lvl w:ilvl="0" w:tplc="3376B9CA">
      <w:start w:val="1"/>
      <w:numFmt w:val="lowerLetter"/>
      <w:lvlText w:val="%1."/>
      <w:lvlJc w:val="left"/>
      <w:pPr>
        <w:ind w:left="1003" w:hanging="360"/>
      </w:pPr>
      <w:rPr>
        <w:rFonts w:hint="default"/>
      </w:rPr>
    </w:lvl>
    <w:lvl w:ilvl="1" w:tplc="FFE0BBFC" w:tentative="1">
      <w:start w:val="1"/>
      <w:numFmt w:val="lowerLetter"/>
      <w:lvlText w:val="%2."/>
      <w:lvlJc w:val="left"/>
      <w:pPr>
        <w:ind w:left="1440" w:hanging="360"/>
      </w:pPr>
    </w:lvl>
    <w:lvl w:ilvl="2" w:tplc="45D8E574" w:tentative="1">
      <w:start w:val="1"/>
      <w:numFmt w:val="lowerRoman"/>
      <w:lvlText w:val="%3."/>
      <w:lvlJc w:val="right"/>
      <w:pPr>
        <w:ind w:left="2160" w:hanging="180"/>
      </w:pPr>
    </w:lvl>
    <w:lvl w:ilvl="3" w:tplc="2B40BE62" w:tentative="1">
      <w:start w:val="1"/>
      <w:numFmt w:val="decimal"/>
      <w:lvlText w:val="%4."/>
      <w:lvlJc w:val="left"/>
      <w:pPr>
        <w:ind w:left="2880" w:hanging="360"/>
      </w:pPr>
    </w:lvl>
    <w:lvl w:ilvl="4" w:tplc="579A3098" w:tentative="1">
      <w:start w:val="1"/>
      <w:numFmt w:val="lowerLetter"/>
      <w:lvlText w:val="%5."/>
      <w:lvlJc w:val="left"/>
      <w:pPr>
        <w:ind w:left="3600" w:hanging="360"/>
      </w:pPr>
    </w:lvl>
    <w:lvl w:ilvl="5" w:tplc="98D220A8" w:tentative="1">
      <w:start w:val="1"/>
      <w:numFmt w:val="lowerRoman"/>
      <w:lvlText w:val="%6."/>
      <w:lvlJc w:val="right"/>
      <w:pPr>
        <w:ind w:left="4320" w:hanging="180"/>
      </w:pPr>
    </w:lvl>
    <w:lvl w:ilvl="6" w:tplc="56624B5E" w:tentative="1">
      <w:start w:val="1"/>
      <w:numFmt w:val="decimal"/>
      <w:lvlText w:val="%7."/>
      <w:lvlJc w:val="left"/>
      <w:pPr>
        <w:ind w:left="5040" w:hanging="360"/>
      </w:pPr>
    </w:lvl>
    <w:lvl w:ilvl="7" w:tplc="A920B83C" w:tentative="1">
      <w:start w:val="1"/>
      <w:numFmt w:val="lowerLetter"/>
      <w:lvlText w:val="%8."/>
      <w:lvlJc w:val="left"/>
      <w:pPr>
        <w:ind w:left="5760" w:hanging="360"/>
      </w:pPr>
    </w:lvl>
    <w:lvl w:ilvl="8" w:tplc="67D0184E" w:tentative="1">
      <w:start w:val="1"/>
      <w:numFmt w:val="lowerRoman"/>
      <w:lvlText w:val="%9."/>
      <w:lvlJc w:val="right"/>
      <w:pPr>
        <w:ind w:left="6480" w:hanging="180"/>
      </w:pPr>
    </w:lvl>
  </w:abstractNum>
  <w:abstractNum w:abstractNumId="91" w15:restartNumberingAfterBreak="0">
    <w:nsid w:val="714F3A23"/>
    <w:multiLevelType w:val="multilevel"/>
    <w:tmpl w:val="0CCADFC8"/>
    <w:lvl w:ilvl="0">
      <w:start w:val="1"/>
      <w:numFmt w:val="decimal"/>
      <w:lvlText w:val="%1)"/>
      <w:lvlJc w:val="left"/>
      <w:pPr>
        <w:tabs>
          <w:tab w:val="num" w:pos="851"/>
        </w:tabs>
        <w:ind w:left="851" w:hanging="284"/>
      </w:pPr>
      <w:rPr>
        <w:sz w:val="22"/>
      </w:rPr>
    </w:lvl>
    <w:lvl w:ilvl="1">
      <w:start w:val="1"/>
      <w:numFmt w:val="lowerLetter"/>
      <w:lvlText w:val="%2)"/>
      <w:lvlJc w:val="left"/>
      <w:pPr>
        <w:tabs>
          <w:tab w:val="num" w:pos="1418"/>
        </w:tabs>
        <w:ind w:left="1418" w:hanging="284"/>
      </w:pPr>
      <w:rPr>
        <w:rFonts w:hint="default"/>
      </w:rPr>
    </w:lvl>
    <w:lvl w:ilvl="2">
      <w:start w:val="1"/>
      <w:numFmt w:val="lowerRoman"/>
      <w:lvlText w:val="%3."/>
      <w:lvlJc w:val="left"/>
      <w:pPr>
        <w:tabs>
          <w:tab w:val="num" w:pos="1985"/>
        </w:tabs>
        <w:ind w:left="1985" w:hanging="284"/>
      </w:pPr>
      <w:rPr>
        <w:rFont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2" w15:restartNumberingAfterBreak="0">
    <w:nsid w:val="73054492"/>
    <w:multiLevelType w:val="multilevel"/>
    <w:tmpl w:val="34D2DB92"/>
    <w:lvl w:ilvl="0">
      <w:start w:val="1"/>
      <w:numFmt w:val="bullet"/>
      <w:lvlText w:val=""/>
      <w:lvlJc w:val="left"/>
      <w:pPr>
        <w:tabs>
          <w:tab w:val="num" w:pos="360"/>
        </w:tabs>
        <w:ind w:left="360" w:hanging="360"/>
      </w:pPr>
      <w:rPr>
        <w:rFonts w:ascii="Symbol" w:hAnsi="Symbol" w:hint="default"/>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3" w15:restartNumberingAfterBreak="0">
    <w:nsid w:val="74676C7C"/>
    <w:multiLevelType w:val="multilevel"/>
    <w:tmpl w:val="26780F1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76D7753F"/>
    <w:multiLevelType w:val="hybridMultilevel"/>
    <w:tmpl w:val="40A8D48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77EA1DE4"/>
    <w:multiLevelType w:val="multilevel"/>
    <w:tmpl w:val="4C28EC6E"/>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6" w15:restartNumberingAfterBreak="0">
    <w:nsid w:val="78094ACA"/>
    <w:multiLevelType w:val="hybridMultilevel"/>
    <w:tmpl w:val="FEB63418"/>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97" w15:restartNumberingAfterBreak="0">
    <w:nsid w:val="7FC90C45"/>
    <w:multiLevelType w:val="multilevel"/>
    <w:tmpl w:val="EA8C94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61"/>
  </w:num>
  <w:num w:numId="2">
    <w:abstractNumId w:val="25"/>
  </w:num>
  <w:num w:numId="3">
    <w:abstractNumId w:val="14"/>
  </w:num>
  <w:num w:numId="4">
    <w:abstractNumId w:val="52"/>
  </w:num>
  <w:num w:numId="5">
    <w:abstractNumId w:val="51"/>
  </w:num>
  <w:num w:numId="6">
    <w:abstractNumId w:val="57"/>
  </w:num>
  <w:num w:numId="7">
    <w:abstractNumId w:val="86"/>
  </w:num>
  <w:num w:numId="8">
    <w:abstractNumId w:val="73"/>
  </w:num>
  <w:num w:numId="9">
    <w:abstractNumId w:val="54"/>
  </w:num>
  <w:num w:numId="10">
    <w:abstractNumId w:val="8"/>
  </w:num>
  <w:num w:numId="11">
    <w:abstractNumId w:val="69"/>
  </w:num>
  <w:num w:numId="12">
    <w:abstractNumId w:val="3"/>
  </w:num>
  <w:num w:numId="13">
    <w:abstractNumId w:val="73"/>
    <w:lvlOverride w:ilvl="0">
      <w:startOverride w:val="1"/>
    </w:lvlOverride>
  </w:num>
  <w:num w:numId="14">
    <w:abstractNumId w:val="51"/>
    <w:lvlOverride w:ilvl="0">
      <w:startOverride w:val="1"/>
    </w:lvlOverride>
  </w:num>
  <w:num w:numId="15">
    <w:abstractNumId w:val="64"/>
  </w:num>
  <w:num w:numId="16">
    <w:abstractNumId w:val="80"/>
    <w:lvlOverride w:ilvl="0">
      <w:lvl w:ilvl="0">
        <w:start w:val="1"/>
        <w:numFmt w:val="lowerLetter"/>
        <w:lvlText w:val="%1."/>
        <w:lvlJc w:val="left"/>
        <w:pPr>
          <w:ind w:left="720" w:hanging="360"/>
        </w:pPr>
        <w:rPr>
          <w:rFonts w:hint="default"/>
        </w:rPr>
      </w:lvl>
    </w:lvlOverride>
    <w:lvlOverride w:ilvl="1">
      <w:lvl w:ilvl="1">
        <w:start w:val="1"/>
        <w:numFmt w:val="lowerLetter"/>
        <w:lvlText w:val="%2."/>
        <w:lvlJc w:val="left"/>
        <w:pPr>
          <w:ind w:left="666" w:hanging="360"/>
        </w:pPr>
      </w:lvl>
    </w:lvlOverride>
    <w:lvlOverride w:ilvl="2">
      <w:lvl w:ilvl="2" w:tentative="1">
        <w:start w:val="1"/>
        <w:numFmt w:val="lowerRoman"/>
        <w:lvlText w:val="%3."/>
        <w:lvlJc w:val="right"/>
        <w:pPr>
          <w:ind w:left="1386" w:hanging="180"/>
        </w:pPr>
      </w:lvl>
    </w:lvlOverride>
    <w:lvlOverride w:ilvl="3">
      <w:lvl w:ilvl="3" w:tentative="1">
        <w:start w:val="1"/>
        <w:numFmt w:val="decimal"/>
        <w:lvlText w:val="%4."/>
        <w:lvlJc w:val="left"/>
        <w:pPr>
          <w:ind w:left="2106" w:hanging="360"/>
        </w:pPr>
      </w:lvl>
    </w:lvlOverride>
    <w:lvlOverride w:ilvl="4">
      <w:lvl w:ilvl="4" w:tentative="1">
        <w:start w:val="1"/>
        <w:numFmt w:val="lowerLetter"/>
        <w:lvlText w:val="%5."/>
        <w:lvlJc w:val="left"/>
        <w:pPr>
          <w:ind w:left="2826" w:hanging="360"/>
        </w:pPr>
      </w:lvl>
    </w:lvlOverride>
    <w:lvlOverride w:ilvl="5">
      <w:lvl w:ilvl="5" w:tentative="1">
        <w:start w:val="1"/>
        <w:numFmt w:val="lowerRoman"/>
        <w:lvlText w:val="%6."/>
        <w:lvlJc w:val="right"/>
        <w:pPr>
          <w:ind w:left="3546" w:hanging="180"/>
        </w:pPr>
      </w:lvl>
    </w:lvlOverride>
    <w:lvlOverride w:ilvl="6">
      <w:lvl w:ilvl="6" w:tentative="1">
        <w:start w:val="1"/>
        <w:numFmt w:val="decimal"/>
        <w:lvlText w:val="%7."/>
        <w:lvlJc w:val="left"/>
        <w:pPr>
          <w:ind w:left="4266" w:hanging="360"/>
        </w:pPr>
      </w:lvl>
    </w:lvlOverride>
    <w:lvlOverride w:ilvl="7">
      <w:lvl w:ilvl="7" w:tentative="1">
        <w:start w:val="1"/>
        <w:numFmt w:val="lowerLetter"/>
        <w:lvlText w:val="%8."/>
        <w:lvlJc w:val="left"/>
        <w:pPr>
          <w:ind w:left="4986" w:hanging="360"/>
        </w:pPr>
      </w:lvl>
    </w:lvlOverride>
    <w:lvlOverride w:ilvl="8">
      <w:lvl w:ilvl="8" w:tentative="1">
        <w:start w:val="1"/>
        <w:numFmt w:val="lowerRoman"/>
        <w:lvlText w:val="%9."/>
        <w:lvlJc w:val="right"/>
        <w:pPr>
          <w:ind w:left="5706" w:hanging="180"/>
        </w:pPr>
      </w:lvl>
    </w:lvlOverride>
  </w:num>
  <w:num w:numId="17">
    <w:abstractNumId w:val="22"/>
  </w:num>
  <w:num w:numId="18">
    <w:abstractNumId w:val="73"/>
    <w:lvlOverride w:ilvl="0">
      <w:startOverride w:val="1"/>
    </w:lvlOverride>
  </w:num>
  <w:num w:numId="19">
    <w:abstractNumId w:val="53"/>
  </w:num>
  <w:num w:numId="20">
    <w:abstractNumId w:val="73"/>
    <w:lvlOverride w:ilvl="0">
      <w:startOverride w:val="1"/>
    </w:lvlOverride>
  </w:num>
  <w:num w:numId="21">
    <w:abstractNumId w:val="77"/>
  </w:num>
  <w:num w:numId="22">
    <w:abstractNumId w:val="49"/>
  </w:num>
  <w:num w:numId="23">
    <w:abstractNumId w:val="40"/>
  </w:num>
  <w:num w:numId="24">
    <w:abstractNumId w:val="27"/>
  </w:num>
  <w:num w:numId="25">
    <w:abstractNumId w:val="55"/>
  </w:num>
  <w:num w:numId="26">
    <w:abstractNumId w:val="70"/>
  </w:num>
  <w:num w:numId="27">
    <w:abstractNumId w:val="90"/>
  </w:num>
  <w:num w:numId="28">
    <w:abstractNumId w:val="41"/>
  </w:num>
  <w:num w:numId="29">
    <w:abstractNumId w:val="39"/>
  </w:num>
  <w:num w:numId="30">
    <w:abstractNumId w:val="92"/>
  </w:num>
  <w:num w:numId="31">
    <w:abstractNumId w:val="44"/>
  </w:num>
  <w:num w:numId="32">
    <w:abstractNumId w:val="79"/>
  </w:num>
  <w:num w:numId="33">
    <w:abstractNumId w:val="50"/>
  </w:num>
  <w:num w:numId="34">
    <w:abstractNumId w:val="30"/>
  </w:num>
  <w:num w:numId="35">
    <w:abstractNumId w:val="72"/>
  </w:num>
  <w:num w:numId="36">
    <w:abstractNumId w:val="5"/>
  </w:num>
  <w:num w:numId="37">
    <w:abstractNumId w:val="2"/>
  </w:num>
  <w:num w:numId="38">
    <w:abstractNumId w:val="74"/>
  </w:num>
  <w:num w:numId="39">
    <w:abstractNumId w:val="18"/>
  </w:num>
  <w:num w:numId="40">
    <w:abstractNumId w:val="31"/>
  </w:num>
  <w:num w:numId="41">
    <w:abstractNumId w:val="83"/>
  </w:num>
  <w:num w:numId="42">
    <w:abstractNumId w:val="71"/>
  </w:num>
  <w:num w:numId="43">
    <w:abstractNumId w:val="62"/>
  </w:num>
  <w:num w:numId="44">
    <w:abstractNumId w:val="78"/>
  </w:num>
  <w:num w:numId="45">
    <w:abstractNumId w:val="21"/>
  </w:num>
  <w:num w:numId="46">
    <w:abstractNumId w:val="19"/>
  </w:num>
  <w:num w:numId="47">
    <w:abstractNumId w:val="20"/>
  </w:num>
  <w:num w:numId="48">
    <w:abstractNumId w:val="45"/>
  </w:num>
  <w:num w:numId="49">
    <w:abstractNumId w:val="33"/>
  </w:num>
  <w:num w:numId="50">
    <w:abstractNumId w:val="59"/>
  </w:num>
  <w:num w:numId="51">
    <w:abstractNumId w:val="56"/>
  </w:num>
  <w:num w:numId="52">
    <w:abstractNumId w:val="46"/>
  </w:num>
  <w:num w:numId="53">
    <w:abstractNumId w:val="68"/>
  </w:num>
  <w:num w:numId="54">
    <w:abstractNumId w:val="87"/>
  </w:num>
  <w:num w:numId="55">
    <w:abstractNumId w:val="84"/>
  </w:num>
  <w:num w:numId="56">
    <w:abstractNumId w:val="43"/>
  </w:num>
  <w:num w:numId="57">
    <w:abstractNumId w:val="47"/>
  </w:num>
  <w:num w:numId="58">
    <w:abstractNumId w:val="48"/>
  </w:num>
  <w:num w:numId="59">
    <w:abstractNumId w:val="85"/>
  </w:num>
  <w:num w:numId="60">
    <w:abstractNumId w:val="38"/>
  </w:num>
  <w:num w:numId="61">
    <w:abstractNumId w:val="37"/>
  </w:num>
  <w:num w:numId="62">
    <w:abstractNumId w:val="1"/>
  </w:num>
  <w:num w:numId="63">
    <w:abstractNumId w:val="0"/>
  </w:num>
  <w:num w:numId="64">
    <w:abstractNumId w:val="63"/>
  </w:num>
  <w:num w:numId="65">
    <w:abstractNumId w:val="88"/>
  </w:num>
  <w:num w:numId="66">
    <w:abstractNumId w:val="9"/>
  </w:num>
  <w:num w:numId="67">
    <w:abstractNumId w:val="75"/>
  </w:num>
  <w:num w:numId="68">
    <w:abstractNumId w:val="28"/>
  </w:num>
  <w:num w:numId="69">
    <w:abstractNumId w:val="66"/>
  </w:num>
  <w:num w:numId="70">
    <w:abstractNumId w:val="97"/>
  </w:num>
  <w:num w:numId="71">
    <w:abstractNumId w:val="7"/>
  </w:num>
  <w:num w:numId="72">
    <w:abstractNumId w:val="73"/>
    <w:lvlOverride w:ilvl="0">
      <w:startOverride w:val="1"/>
    </w:lvlOverride>
  </w:num>
  <w:num w:numId="73">
    <w:abstractNumId w:val="60"/>
  </w:num>
  <w:num w:numId="74">
    <w:abstractNumId w:val="93"/>
  </w:num>
  <w:num w:numId="75">
    <w:abstractNumId w:val="17"/>
  </w:num>
  <w:num w:numId="76">
    <w:abstractNumId w:val="23"/>
  </w:num>
  <w:num w:numId="77">
    <w:abstractNumId w:val="95"/>
  </w:num>
  <w:num w:numId="78">
    <w:abstractNumId w:val="29"/>
  </w:num>
  <w:num w:numId="79">
    <w:abstractNumId w:val="10"/>
  </w:num>
  <w:num w:numId="80">
    <w:abstractNumId w:val="15"/>
  </w:num>
  <w:num w:numId="81">
    <w:abstractNumId w:val="24"/>
  </w:num>
  <w:num w:numId="82">
    <w:abstractNumId w:val="12"/>
  </w:num>
  <w:num w:numId="83">
    <w:abstractNumId w:val="4"/>
  </w:num>
  <w:num w:numId="84">
    <w:abstractNumId w:val="91"/>
  </w:num>
  <w:num w:numId="85">
    <w:abstractNumId w:val="82"/>
  </w:num>
  <w:num w:numId="86">
    <w:abstractNumId w:val="36"/>
  </w:num>
  <w:num w:numId="87">
    <w:abstractNumId w:val="67"/>
  </w:num>
  <w:num w:numId="88">
    <w:abstractNumId w:val="11"/>
  </w:num>
  <w:num w:numId="89">
    <w:abstractNumId w:val="58"/>
  </w:num>
  <w:num w:numId="90">
    <w:abstractNumId w:val="42"/>
  </w:num>
  <w:num w:numId="91">
    <w:abstractNumId w:val="65"/>
  </w:num>
  <w:num w:numId="92">
    <w:abstractNumId w:val="26"/>
  </w:num>
  <w:num w:numId="93">
    <w:abstractNumId w:val="32"/>
  </w:num>
  <w:num w:numId="94">
    <w:abstractNumId w:val="81"/>
  </w:num>
  <w:num w:numId="95">
    <w:abstractNumId w:val="16"/>
  </w:num>
  <w:num w:numId="96">
    <w:abstractNumId w:val="94"/>
  </w:num>
  <w:num w:numId="97">
    <w:abstractNumId w:val="34"/>
  </w:num>
  <w:num w:numId="98">
    <w:abstractNumId w:val="89"/>
  </w:num>
  <w:num w:numId="99">
    <w:abstractNumId w:val="76"/>
  </w:num>
  <w:num w:numId="100">
    <w:abstractNumId w:val="6"/>
  </w:num>
  <w:num w:numId="101">
    <w:abstractNumId w:val="96"/>
  </w:num>
  <w:num w:numId="102">
    <w:abstractNumId w:val="35"/>
  </w:num>
  <w:num w:numId="103">
    <w:abstractNumId w:val="13"/>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embedTrueTypeFont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18500">
      <o:colormenu v:ext="edit" fillcolor="none [3208]" strokecolor="none [3213]"/>
    </o:shapedefaults>
    <o:shapelayout v:ext="edit">
      <o:idmap v:ext="edit" data="18"/>
    </o:shapelayout>
  </w:hdrShapeDefaults>
  <w:footnotePr>
    <w:footnote w:id="-1"/>
    <w:footnote w:id="0"/>
  </w:footnotePr>
  <w:endnotePr>
    <w:endnote w:id="-1"/>
    <w:endnote w:id="0"/>
  </w:endnotePr>
  <w:compat>
    <w:compatSetting w:name="compatibilityMode" w:uri="http://schemas.microsoft.com/office/word" w:val="12"/>
  </w:compat>
  <w:rsids>
    <w:rsidRoot w:val="004C00F4"/>
    <w:rsid w:val="000005C4"/>
    <w:rsid w:val="00002031"/>
    <w:rsid w:val="00004734"/>
    <w:rsid w:val="00006B22"/>
    <w:rsid w:val="00006E2C"/>
    <w:rsid w:val="00007053"/>
    <w:rsid w:val="00011476"/>
    <w:rsid w:val="000149E6"/>
    <w:rsid w:val="000246AE"/>
    <w:rsid w:val="00024E01"/>
    <w:rsid w:val="00025C67"/>
    <w:rsid w:val="00030856"/>
    <w:rsid w:val="00033D56"/>
    <w:rsid w:val="000437C9"/>
    <w:rsid w:val="00052015"/>
    <w:rsid w:val="0005559E"/>
    <w:rsid w:val="000570A6"/>
    <w:rsid w:val="000609F7"/>
    <w:rsid w:val="00063C53"/>
    <w:rsid w:val="000719A2"/>
    <w:rsid w:val="000725FF"/>
    <w:rsid w:val="000736AE"/>
    <w:rsid w:val="00074625"/>
    <w:rsid w:val="00080216"/>
    <w:rsid w:val="00083DAA"/>
    <w:rsid w:val="00083F06"/>
    <w:rsid w:val="000877DA"/>
    <w:rsid w:val="00090D6C"/>
    <w:rsid w:val="000A2F49"/>
    <w:rsid w:val="000A6D32"/>
    <w:rsid w:val="000A6E86"/>
    <w:rsid w:val="000B3532"/>
    <w:rsid w:val="000C0366"/>
    <w:rsid w:val="000C34B9"/>
    <w:rsid w:val="000D204C"/>
    <w:rsid w:val="000D391B"/>
    <w:rsid w:val="000D3D6D"/>
    <w:rsid w:val="000D4FC7"/>
    <w:rsid w:val="000E1248"/>
    <w:rsid w:val="000E459B"/>
    <w:rsid w:val="000E60AA"/>
    <w:rsid w:val="000F4199"/>
    <w:rsid w:val="000F438F"/>
    <w:rsid w:val="000F4869"/>
    <w:rsid w:val="000F504A"/>
    <w:rsid w:val="000F6E6F"/>
    <w:rsid w:val="000F6E7A"/>
    <w:rsid w:val="000F7BCF"/>
    <w:rsid w:val="00103204"/>
    <w:rsid w:val="0010601F"/>
    <w:rsid w:val="001108F9"/>
    <w:rsid w:val="00110EA5"/>
    <w:rsid w:val="00111EBA"/>
    <w:rsid w:val="001124CF"/>
    <w:rsid w:val="0011390B"/>
    <w:rsid w:val="00113A51"/>
    <w:rsid w:val="00113D0D"/>
    <w:rsid w:val="001156D8"/>
    <w:rsid w:val="00126B73"/>
    <w:rsid w:val="0013050F"/>
    <w:rsid w:val="001305A2"/>
    <w:rsid w:val="001318BA"/>
    <w:rsid w:val="00135F68"/>
    <w:rsid w:val="0014197B"/>
    <w:rsid w:val="00141CE8"/>
    <w:rsid w:val="001447CD"/>
    <w:rsid w:val="001453B5"/>
    <w:rsid w:val="001464FE"/>
    <w:rsid w:val="0014748F"/>
    <w:rsid w:val="001516B1"/>
    <w:rsid w:val="00154759"/>
    <w:rsid w:val="00156316"/>
    <w:rsid w:val="001568B3"/>
    <w:rsid w:val="00162B7E"/>
    <w:rsid w:val="00165389"/>
    <w:rsid w:val="0016669E"/>
    <w:rsid w:val="00167314"/>
    <w:rsid w:val="001709B7"/>
    <w:rsid w:val="00170CA7"/>
    <w:rsid w:val="001714DC"/>
    <w:rsid w:val="0017693F"/>
    <w:rsid w:val="001777B9"/>
    <w:rsid w:val="0018110E"/>
    <w:rsid w:val="00181684"/>
    <w:rsid w:val="001843C6"/>
    <w:rsid w:val="001855BF"/>
    <w:rsid w:val="00186E86"/>
    <w:rsid w:val="00193211"/>
    <w:rsid w:val="001932C1"/>
    <w:rsid w:val="00193BDF"/>
    <w:rsid w:val="001A39FF"/>
    <w:rsid w:val="001A7493"/>
    <w:rsid w:val="001A7622"/>
    <w:rsid w:val="001B090A"/>
    <w:rsid w:val="001B09F9"/>
    <w:rsid w:val="001B6448"/>
    <w:rsid w:val="001B6628"/>
    <w:rsid w:val="001C2163"/>
    <w:rsid w:val="001C3BF2"/>
    <w:rsid w:val="001C7F52"/>
    <w:rsid w:val="001D0F96"/>
    <w:rsid w:val="001E0501"/>
    <w:rsid w:val="001E16AF"/>
    <w:rsid w:val="001E3371"/>
    <w:rsid w:val="001E353E"/>
    <w:rsid w:val="001E3680"/>
    <w:rsid w:val="001E59F1"/>
    <w:rsid w:val="001E7707"/>
    <w:rsid w:val="001F2F2F"/>
    <w:rsid w:val="001F49EB"/>
    <w:rsid w:val="00201D4E"/>
    <w:rsid w:val="00201F63"/>
    <w:rsid w:val="00203381"/>
    <w:rsid w:val="0020402B"/>
    <w:rsid w:val="00212424"/>
    <w:rsid w:val="002143DA"/>
    <w:rsid w:val="00214B42"/>
    <w:rsid w:val="00215838"/>
    <w:rsid w:val="002246E2"/>
    <w:rsid w:val="00224954"/>
    <w:rsid w:val="002257F3"/>
    <w:rsid w:val="00226895"/>
    <w:rsid w:val="002270B9"/>
    <w:rsid w:val="00232760"/>
    <w:rsid w:val="00232BB6"/>
    <w:rsid w:val="00233456"/>
    <w:rsid w:val="002339A5"/>
    <w:rsid w:val="002369EC"/>
    <w:rsid w:val="002402D4"/>
    <w:rsid w:val="00252573"/>
    <w:rsid w:val="002666E1"/>
    <w:rsid w:val="00270C37"/>
    <w:rsid w:val="0027131A"/>
    <w:rsid w:val="00275330"/>
    <w:rsid w:val="002771EC"/>
    <w:rsid w:val="002828C4"/>
    <w:rsid w:val="00286C59"/>
    <w:rsid w:val="0029340A"/>
    <w:rsid w:val="00293638"/>
    <w:rsid w:val="002942D1"/>
    <w:rsid w:val="002B05AA"/>
    <w:rsid w:val="002B097C"/>
    <w:rsid w:val="002B1638"/>
    <w:rsid w:val="002B3A7C"/>
    <w:rsid w:val="002B6A31"/>
    <w:rsid w:val="002C0DE7"/>
    <w:rsid w:val="002C67BE"/>
    <w:rsid w:val="002D298B"/>
    <w:rsid w:val="002E1758"/>
    <w:rsid w:val="002E4161"/>
    <w:rsid w:val="002E4C9A"/>
    <w:rsid w:val="002E4F13"/>
    <w:rsid w:val="002F3F56"/>
    <w:rsid w:val="002F44B5"/>
    <w:rsid w:val="003015D6"/>
    <w:rsid w:val="00303A19"/>
    <w:rsid w:val="00311AC0"/>
    <w:rsid w:val="003234AC"/>
    <w:rsid w:val="00325911"/>
    <w:rsid w:val="00330948"/>
    <w:rsid w:val="00331421"/>
    <w:rsid w:val="00332102"/>
    <w:rsid w:val="00333118"/>
    <w:rsid w:val="003359A3"/>
    <w:rsid w:val="003405C1"/>
    <w:rsid w:val="0034217F"/>
    <w:rsid w:val="00344D5F"/>
    <w:rsid w:val="003466A8"/>
    <w:rsid w:val="00351E32"/>
    <w:rsid w:val="003521E8"/>
    <w:rsid w:val="00361BC2"/>
    <w:rsid w:val="00364950"/>
    <w:rsid w:val="00366B8A"/>
    <w:rsid w:val="00372235"/>
    <w:rsid w:val="003728F3"/>
    <w:rsid w:val="00372C20"/>
    <w:rsid w:val="00373361"/>
    <w:rsid w:val="0037705E"/>
    <w:rsid w:val="003810FA"/>
    <w:rsid w:val="003813A3"/>
    <w:rsid w:val="003813A7"/>
    <w:rsid w:val="0038302F"/>
    <w:rsid w:val="00384E80"/>
    <w:rsid w:val="00387099"/>
    <w:rsid w:val="00393825"/>
    <w:rsid w:val="003A59B3"/>
    <w:rsid w:val="003A6DCD"/>
    <w:rsid w:val="003B6898"/>
    <w:rsid w:val="003B6D51"/>
    <w:rsid w:val="003B7E39"/>
    <w:rsid w:val="003C188C"/>
    <w:rsid w:val="003C58DC"/>
    <w:rsid w:val="003C5F14"/>
    <w:rsid w:val="003C7E15"/>
    <w:rsid w:val="003D1585"/>
    <w:rsid w:val="003D478A"/>
    <w:rsid w:val="003D55A5"/>
    <w:rsid w:val="003D5E63"/>
    <w:rsid w:val="003E2E0B"/>
    <w:rsid w:val="003E3889"/>
    <w:rsid w:val="003F0B04"/>
    <w:rsid w:val="003F2526"/>
    <w:rsid w:val="003F4ADB"/>
    <w:rsid w:val="003F5694"/>
    <w:rsid w:val="003F6456"/>
    <w:rsid w:val="0040134E"/>
    <w:rsid w:val="00405B7B"/>
    <w:rsid w:val="00412A0F"/>
    <w:rsid w:val="0041751E"/>
    <w:rsid w:val="004241BC"/>
    <w:rsid w:val="00425686"/>
    <w:rsid w:val="004345F6"/>
    <w:rsid w:val="00435520"/>
    <w:rsid w:val="0044086C"/>
    <w:rsid w:val="00440A2D"/>
    <w:rsid w:val="004463DF"/>
    <w:rsid w:val="00446A18"/>
    <w:rsid w:val="00455EBC"/>
    <w:rsid w:val="004564A7"/>
    <w:rsid w:val="004564DC"/>
    <w:rsid w:val="00461386"/>
    <w:rsid w:val="00464FD7"/>
    <w:rsid w:val="00465C95"/>
    <w:rsid w:val="00467EE4"/>
    <w:rsid w:val="0047348C"/>
    <w:rsid w:val="00473FB4"/>
    <w:rsid w:val="00482C25"/>
    <w:rsid w:val="00483A0E"/>
    <w:rsid w:val="00494E60"/>
    <w:rsid w:val="004955EC"/>
    <w:rsid w:val="004957ED"/>
    <w:rsid w:val="004A5079"/>
    <w:rsid w:val="004B0595"/>
    <w:rsid w:val="004B1E05"/>
    <w:rsid w:val="004B3B1E"/>
    <w:rsid w:val="004B5C6D"/>
    <w:rsid w:val="004B622E"/>
    <w:rsid w:val="004C00F4"/>
    <w:rsid w:val="004C397D"/>
    <w:rsid w:val="004C68C6"/>
    <w:rsid w:val="004D2A26"/>
    <w:rsid w:val="004E03E7"/>
    <w:rsid w:val="004F0F38"/>
    <w:rsid w:val="004F47D6"/>
    <w:rsid w:val="00501921"/>
    <w:rsid w:val="005036BE"/>
    <w:rsid w:val="00510EBB"/>
    <w:rsid w:val="0051164B"/>
    <w:rsid w:val="00512ADE"/>
    <w:rsid w:val="00520BC7"/>
    <w:rsid w:val="00526336"/>
    <w:rsid w:val="00531ADA"/>
    <w:rsid w:val="00532607"/>
    <w:rsid w:val="00536DA1"/>
    <w:rsid w:val="00541517"/>
    <w:rsid w:val="00542CCA"/>
    <w:rsid w:val="005434C6"/>
    <w:rsid w:val="00543572"/>
    <w:rsid w:val="00543F54"/>
    <w:rsid w:val="00550096"/>
    <w:rsid w:val="005605E4"/>
    <w:rsid w:val="00571CBA"/>
    <w:rsid w:val="00576378"/>
    <w:rsid w:val="0058518C"/>
    <w:rsid w:val="00585322"/>
    <w:rsid w:val="00585C8C"/>
    <w:rsid w:val="00593AD1"/>
    <w:rsid w:val="00593B1F"/>
    <w:rsid w:val="00594B5B"/>
    <w:rsid w:val="005A3101"/>
    <w:rsid w:val="005C4292"/>
    <w:rsid w:val="005C5570"/>
    <w:rsid w:val="005C7682"/>
    <w:rsid w:val="005C79A4"/>
    <w:rsid w:val="005D0E4A"/>
    <w:rsid w:val="005D5442"/>
    <w:rsid w:val="005D63FB"/>
    <w:rsid w:val="005D7298"/>
    <w:rsid w:val="005E14C7"/>
    <w:rsid w:val="005E2476"/>
    <w:rsid w:val="005E6ED1"/>
    <w:rsid w:val="005F3737"/>
    <w:rsid w:val="006029EC"/>
    <w:rsid w:val="00602A00"/>
    <w:rsid w:val="0061006D"/>
    <w:rsid w:val="0061044C"/>
    <w:rsid w:val="00610652"/>
    <w:rsid w:val="006158F8"/>
    <w:rsid w:val="00615FAD"/>
    <w:rsid w:val="00617A2C"/>
    <w:rsid w:val="00617DD0"/>
    <w:rsid w:val="00624E5D"/>
    <w:rsid w:val="00624EA6"/>
    <w:rsid w:val="00630016"/>
    <w:rsid w:val="00640FC3"/>
    <w:rsid w:val="00654148"/>
    <w:rsid w:val="0065419D"/>
    <w:rsid w:val="00655F8D"/>
    <w:rsid w:val="0066276A"/>
    <w:rsid w:val="00663B64"/>
    <w:rsid w:val="00664A5B"/>
    <w:rsid w:val="006749BA"/>
    <w:rsid w:val="00674FA9"/>
    <w:rsid w:val="00675C40"/>
    <w:rsid w:val="00675F76"/>
    <w:rsid w:val="006770F3"/>
    <w:rsid w:val="00677DB9"/>
    <w:rsid w:val="006931B1"/>
    <w:rsid w:val="006931DA"/>
    <w:rsid w:val="006951F7"/>
    <w:rsid w:val="006A15C0"/>
    <w:rsid w:val="006A1943"/>
    <w:rsid w:val="006A714D"/>
    <w:rsid w:val="006B3F86"/>
    <w:rsid w:val="006C3762"/>
    <w:rsid w:val="006C5123"/>
    <w:rsid w:val="006C5933"/>
    <w:rsid w:val="006C642F"/>
    <w:rsid w:val="006D03E5"/>
    <w:rsid w:val="006D216C"/>
    <w:rsid w:val="006D2F42"/>
    <w:rsid w:val="006D5D3E"/>
    <w:rsid w:val="006D6457"/>
    <w:rsid w:val="006D6FC8"/>
    <w:rsid w:val="006E08B3"/>
    <w:rsid w:val="006E549D"/>
    <w:rsid w:val="006F0D31"/>
    <w:rsid w:val="006F334D"/>
    <w:rsid w:val="006F572E"/>
    <w:rsid w:val="006F68D9"/>
    <w:rsid w:val="007046D6"/>
    <w:rsid w:val="00705F31"/>
    <w:rsid w:val="00706A5B"/>
    <w:rsid w:val="00706F60"/>
    <w:rsid w:val="00707A17"/>
    <w:rsid w:val="0071071C"/>
    <w:rsid w:val="007204D5"/>
    <w:rsid w:val="00740480"/>
    <w:rsid w:val="00740629"/>
    <w:rsid w:val="0074253D"/>
    <w:rsid w:val="0074429B"/>
    <w:rsid w:val="007449D3"/>
    <w:rsid w:val="007450AC"/>
    <w:rsid w:val="007615BC"/>
    <w:rsid w:val="007622E6"/>
    <w:rsid w:val="007627AC"/>
    <w:rsid w:val="00762F05"/>
    <w:rsid w:val="007652FF"/>
    <w:rsid w:val="00772D13"/>
    <w:rsid w:val="00773EF7"/>
    <w:rsid w:val="00774762"/>
    <w:rsid w:val="00781150"/>
    <w:rsid w:val="007818BF"/>
    <w:rsid w:val="007820FD"/>
    <w:rsid w:val="00787BDD"/>
    <w:rsid w:val="00792488"/>
    <w:rsid w:val="00792ADB"/>
    <w:rsid w:val="00792E68"/>
    <w:rsid w:val="00793A59"/>
    <w:rsid w:val="00794E14"/>
    <w:rsid w:val="00797588"/>
    <w:rsid w:val="007A0516"/>
    <w:rsid w:val="007A3894"/>
    <w:rsid w:val="007A5A74"/>
    <w:rsid w:val="007A6573"/>
    <w:rsid w:val="007B6C21"/>
    <w:rsid w:val="007C23A6"/>
    <w:rsid w:val="007C2829"/>
    <w:rsid w:val="007C4138"/>
    <w:rsid w:val="007D1DC7"/>
    <w:rsid w:val="007D6ED3"/>
    <w:rsid w:val="007E16B8"/>
    <w:rsid w:val="007F3C58"/>
    <w:rsid w:val="008001DB"/>
    <w:rsid w:val="0080397C"/>
    <w:rsid w:val="00804AAC"/>
    <w:rsid w:val="00821776"/>
    <w:rsid w:val="008321F5"/>
    <w:rsid w:val="00832369"/>
    <w:rsid w:val="00833640"/>
    <w:rsid w:val="00834660"/>
    <w:rsid w:val="00836BC2"/>
    <w:rsid w:val="00842C03"/>
    <w:rsid w:val="00845A0A"/>
    <w:rsid w:val="00847292"/>
    <w:rsid w:val="0085081B"/>
    <w:rsid w:val="008516D6"/>
    <w:rsid w:val="0085641B"/>
    <w:rsid w:val="00862068"/>
    <w:rsid w:val="00864680"/>
    <w:rsid w:val="00874DF6"/>
    <w:rsid w:val="008829A0"/>
    <w:rsid w:val="00890FDE"/>
    <w:rsid w:val="008930DF"/>
    <w:rsid w:val="00895C12"/>
    <w:rsid w:val="00896792"/>
    <w:rsid w:val="00896DCE"/>
    <w:rsid w:val="00896E7B"/>
    <w:rsid w:val="00896F26"/>
    <w:rsid w:val="008971E7"/>
    <w:rsid w:val="008A10B2"/>
    <w:rsid w:val="008A2B9D"/>
    <w:rsid w:val="008A69E6"/>
    <w:rsid w:val="008B1D78"/>
    <w:rsid w:val="008B2FDC"/>
    <w:rsid w:val="008B4B03"/>
    <w:rsid w:val="008B5680"/>
    <w:rsid w:val="008B7625"/>
    <w:rsid w:val="008C159F"/>
    <w:rsid w:val="008C1623"/>
    <w:rsid w:val="008C6941"/>
    <w:rsid w:val="008D1CFB"/>
    <w:rsid w:val="008E0160"/>
    <w:rsid w:val="008E202F"/>
    <w:rsid w:val="008E252D"/>
    <w:rsid w:val="008E285C"/>
    <w:rsid w:val="008E539E"/>
    <w:rsid w:val="008E5844"/>
    <w:rsid w:val="008E5C3E"/>
    <w:rsid w:val="008F1CCC"/>
    <w:rsid w:val="008F2967"/>
    <w:rsid w:val="008F414B"/>
    <w:rsid w:val="00906ED1"/>
    <w:rsid w:val="00911B3D"/>
    <w:rsid w:val="00914597"/>
    <w:rsid w:val="0091702E"/>
    <w:rsid w:val="00917BEC"/>
    <w:rsid w:val="00920330"/>
    <w:rsid w:val="00921991"/>
    <w:rsid w:val="009219D7"/>
    <w:rsid w:val="00922D53"/>
    <w:rsid w:val="00923B70"/>
    <w:rsid w:val="00925C5E"/>
    <w:rsid w:val="00927411"/>
    <w:rsid w:val="00927B11"/>
    <w:rsid w:val="00930057"/>
    <w:rsid w:val="00930237"/>
    <w:rsid w:val="0093308B"/>
    <w:rsid w:val="009456FF"/>
    <w:rsid w:val="0095012F"/>
    <w:rsid w:val="00950C04"/>
    <w:rsid w:val="00951585"/>
    <w:rsid w:val="00960965"/>
    <w:rsid w:val="00963404"/>
    <w:rsid w:val="00963C08"/>
    <w:rsid w:val="00963C54"/>
    <w:rsid w:val="00967985"/>
    <w:rsid w:val="009814FA"/>
    <w:rsid w:val="00982C71"/>
    <w:rsid w:val="009831D1"/>
    <w:rsid w:val="00984D4B"/>
    <w:rsid w:val="00985804"/>
    <w:rsid w:val="00985836"/>
    <w:rsid w:val="00986822"/>
    <w:rsid w:val="009A4CED"/>
    <w:rsid w:val="009A4F2C"/>
    <w:rsid w:val="009A55DB"/>
    <w:rsid w:val="009B1D12"/>
    <w:rsid w:val="009B416B"/>
    <w:rsid w:val="009B47B7"/>
    <w:rsid w:val="009B7622"/>
    <w:rsid w:val="009C10A1"/>
    <w:rsid w:val="009C4139"/>
    <w:rsid w:val="009C4BD5"/>
    <w:rsid w:val="009D1531"/>
    <w:rsid w:val="009D45B1"/>
    <w:rsid w:val="009D626F"/>
    <w:rsid w:val="009D6548"/>
    <w:rsid w:val="009D6BBC"/>
    <w:rsid w:val="009E145F"/>
    <w:rsid w:val="009E3FBB"/>
    <w:rsid w:val="009E76FB"/>
    <w:rsid w:val="009F71EA"/>
    <w:rsid w:val="00A01B71"/>
    <w:rsid w:val="00A05E07"/>
    <w:rsid w:val="00A136E0"/>
    <w:rsid w:val="00A14DF7"/>
    <w:rsid w:val="00A15F73"/>
    <w:rsid w:val="00A1703A"/>
    <w:rsid w:val="00A17E40"/>
    <w:rsid w:val="00A22E8F"/>
    <w:rsid w:val="00A24756"/>
    <w:rsid w:val="00A31CC4"/>
    <w:rsid w:val="00A31D68"/>
    <w:rsid w:val="00A3246D"/>
    <w:rsid w:val="00A328B6"/>
    <w:rsid w:val="00A36FA7"/>
    <w:rsid w:val="00A40A0E"/>
    <w:rsid w:val="00A46726"/>
    <w:rsid w:val="00A47658"/>
    <w:rsid w:val="00A47AF7"/>
    <w:rsid w:val="00A47C3E"/>
    <w:rsid w:val="00A50226"/>
    <w:rsid w:val="00A50A56"/>
    <w:rsid w:val="00A53D5F"/>
    <w:rsid w:val="00A5670B"/>
    <w:rsid w:val="00A66B4C"/>
    <w:rsid w:val="00A74834"/>
    <w:rsid w:val="00A76235"/>
    <w:rsid w:val="00A82802"/>
    <w:rsid w:val="00A8432B"/>
    <w:rsid w:val="00A87062"/>
    <w:rsid w:val="00A911FA"/>
    <w:rsid w:val="00A914EA"/>
    <w:rsid w:val="00A9497A"/>
    <w:rsid w:val="00AA1352"/>
    <w:rsid w:val="00AA1D0A"/>
    <w:rsid w:val="00AA1FFA"/>
    <w:rsid w:val="00AA604D"/>
    <w:rsid w:val="00AB4A2C"/>
    <w:rsid w:val="00AB7D91"/>
    <w:rsid w:val="00AC2B40"/>
    <w:rsid w:val="00AC2BB2"/>
    <w:rsid w:val="00AC3350"/>
    <w:rsid w:val="00AC4669"/>
    <w:rsid w:val="00AC581A"/>
    <w:rsid w:val="00AC77F0"/>
    <w:rsid w:val="00AD113D"/>
    <w:rsid w:val="00AD4045"/>
    <w:rsid w:val="00AD4E45"/>
    <w:rsid w:val="00AD660C"/>
    <w:rsid w:val="00AD72FE"/>
    <w:rsid w:val="00AE5699"/>
    <w:rsid w:val="00AE65EB"/>
    <w:rsid w:val="00AF1D94"/>
    <w:rsid w:val="00AF4298"/>
    <w:rsid w:val="00AF4B2A"/>
    <w:rsid w:val="00AF5F33"/>
    <w:rsid w:val="00AF6F93"/>
    <w:rsid w:val="00B000D9"/>
    <w:rsid w:val="00B009C6"/>
    <w:rsid w:val="00B01548"/>
    <w:rsid w:val="00B02F82"/>
    <w:rsid w:val="00B159B1"/>
    <w:rsid w:val="00B17448"/>
    <w:rsid w:val="00B25034"/>
    <w:rsid w:val="00B32BC6"/>
    <w:rsid w:val="00B33863"/>
    <w:rsid w:val="00B40891"/>
    <w:rsid w:val="00B4175E"/>
    <w:rsid w:val="00B450B7"/>
    <w:rsid w:val="00B504A4"/>
    <w:rsid w:val="00B5318E"/>
    <w:rsid w:val="00B54C25"/>
    <w:rsid w:val="00B60C72"/>
    <w:rsid w:val="00B667C1"/>
    <w:rsid w:val="00B760BF"/>
    <w:rsid w:val="00B767C3"/>
    <w:rsid w:val="00B76B91"/>
    <w:rsid w:val="00B8158B"/>
    <w:rsid w:val="00B83C1E"/>
    <w:rsid w:val="00B925FA"/>
    <w:rsid w:val="00BA2CFB"/>
    <w:rsid w:val="00BA77C3"/>
    <w:rsid w:val="00BB08B9"/>
    <w:rsid w:val="00BB300A"/>
    <w:rsid w:val="00BB5082"/>
    <w:rsid w:val="00BC3190"/>
    <w:rsid w:val="00BC3F84"/>
    <w:rsid w:val="00BC473C"/>
    <w:rsid w:val="00BC622A"/>
    <w:rsid w:val="00BC6880"/>
    <w:rsid w:val="00BD62BA"/>
    <w:rsid w:val="00BE0A37"/>
    <w:rsid w:val="00BE0A78"/>
    <w:rsid w:val="00BE1517"/>
    <w:rsid w:val="00BE3B17"/>
    <w:rsid w:val="00BE79F0"/>
    <w:rsid w:val="00BF046D"/>
    <w:rsid w:val="00BF064F"/>
    <w:rsid w:val="00BF2E4F"/>
    <w:rsid w:val="00BF4030"/>
    <w:rsid w:val="00BF4C5D"/>
    <w:rsid w:val="00C05133"/>
    <w:rsid w:val="00C05A8D"/>
    <w:rsid w:val="00C11C17"/>
    <w:rsid w:val="00C15059"/>
    <w:rsid w:val="00C17CFB"/>
    <w:rsid w:val="00C221C4"/>
    <w:rsid w:val="00C2436F"/>
    <w:rsid w:val="00C27ECE"/>
    <w:rsid w:val="00C34E55"/>
    <w:rsid w:val="00C371E3"/>
    <w:rsid w:val="00C404A6"/>
    <w:rsid w:val="00C40A36"/>
    <w:rsid w:val="00C43203"/>
    <w:rsid w:val="00C4431B"/>
    <w:rsid w:val="00C45E7B"/>
    <w:rsid w:val="00C51A2A"/>
    <w:rsid w:val="00C61279"/>
    <w:rsid w:val="00C62C5E"/>
    <w:rsid w:val="00C6316B"/>
    <w:rsid w:val="00C634A9"/>
    <w:rsid w:val="00C65813"/>
    <w:rsid w:val="00C66DEC"/>
    <w:rsid w:val="00C67C11"/>
    <w:rsid w:val="00C772FF"/>
    <w:rsid w:val="00C77ACB"/>
    <w:rsid w:val="00C801AF"/>
    <w:rsid w:val="00C853AF"/>
    <w:rsid w:val="00C87F54"/>
    <w:rsid w:val="00C92D10"/>
    <w:rsid w:val="00C94120"/>
    <w:rsid w:val="00C94D80"/>
    <w:rsid w:val="00CA0547"/>
    <w:rsid w:val="00CA0F5B"/>
    <w:rsid w:val="00CA1B7E"/>
    <w:rsid w:val="00CA23CB"/>
    <w:rsid w:val="00CA377F"/>
    <w:rsid w:val="00CA48F9"/>
    <w:rsid w:val="00CA4FDC"/>
    <w:rsid w:val="00CA63BA"/>
    <w:rsid w:val="00CA6AB0"/>
    <w:rsid w:val="00CA6D65"/>
    <w:rsid w:val="00CB6753"/>
    <w:rsid w:val="00CB6BC0"/>
    <w:rsid w:val="00CC3510"/>
    <w:rsid w:val="00CC727F"/>
    <w:rsid w:val="00CD0469"/>
    <w:rsid w:val="00CD0514"/>
    <w:rsid w:val="00CD1B44"/>
    <w:rsid w:val="00CD2033"/>
    <w:rsid w:val="00CF15C3"/>
    <w:rsid w:val="00CF210F"/>
    <w:rsid w:val="00CF2B6F"/>
    <w:rsid w:val="00CF6162"/>
    <w:rsid w:val="00CF61CE"/>
    <w:rsid w:val="00D00649"/>
    <w:rsid w:val="00D008B5"/>
    <w:rsid w:val="00D017ED"/>
    <w:rsid w:val="00D02D3F"/>
    <w:rsid w:val="00D11A9F"/>
    <w:rsid w:val="00D224FE"/>
    <w:rsid w:val="00D26420"/>
    <w:rsid w:val="00D33118"/>
    <w:rsid w:val="00D41A5F"/>
    <w:rsid w:val="00D45E9D"/>
    <w:rsid w:val="00D5690F"/>
    <w:rsid w:val="00D6493E"/>
    <w:rsid w:val="00D66974"/>
    <w:rsid w:val="00D70725"/>
    <w:rsid w:val="00D83541"/>
    <w:rsid w:val="00D859B5"/>
    <w:rsid w:val="00D93733"/>
    <w:rsid w:val="00DA1124"/>
    <w:rsid w:val="00DA1E99"/>
    <w:rsid w:val="00DA2FB7"/>
    <w:rsid w:val="00DB1591"/>
    <w:rsid w:val="00DC2212"/>
    <w:rsid w:val="00DC3A09"/>
    <w:rsid w:val="00DC703B"/>
    <w:rsid w:val="00DD2DA6"/>
    <w:rsid w:val="00DD3664"/>
    <w:rsid w:val="00DD38A8"/>
    <w:rsid w:val="00DD3D8B"/>
    <w:rsid w:val="00DE02AE"/>
    <w:rsid w:val="00DE4B35"/>
    <w:rsid w:val="00DF1D7F"/>
    <w:rsid w:val="00DF1EDE"/>
    <w:rsid w:val="00DF54DF"/>
    <w:rsid w:val="00E0031B"/>
    <w:rsid w:val="00E02FB4"/>
    <w:rsid w:val="00E15C29"/>
    <w:rsid w:val="00E20571"/>
    <w:rsid w:val="00E239D4"/>
    <w:rsid w:val="00E26AA7"/>
    <w:rsid w:val="00E348B7"/>
    <w:rsid w:val="00E3608B"/>
    <w:rsid w:val="00E40B22"/>
    <w:rsid w:val="00E42092"/>
    <w:rsid w:val="00E42844"/>
    <w:rsid w:val="00E449E1"/>
    <w:rsid w:val="00E4588F"/>
    <w:rsid w:val="00E45E9B"/>
    <w:rsid w:val="00E5312C"/>
    <w:rsid w:val="00E63BD7"/>
    <w:rsid w:val="00E64191"/>
    <w:rsid w:val="00E675D6"/>
    <w:rsid w:val="00E75C6E"/>
    <w:rsid w:val="00E75FC5"/>
    <w:rsid w:val="00E77604"/>
    <w:rsid w:val="00E84523"/>
    <w:rsid w:val="00E85CC6"/>
    <w:rsid w:val="00E87F25"/>
    <w:rsid w:val="00E91826"/>
    <w:rsid w:val="00EB0798"/>
    <w:rsid w:val="00EB3061"/>
    <w:rsid w:val="00EB586E"/>
    <w:rsid w:val="00EB5BB8"/>
    <w:rsid w:val="00EB6228"/>
    <w:rsid w:val="00EC0850"/>
    <w:rsid w:val="00EC19FC"/>
    <w:rsid w:val="00EC2C16"/>
    <w:rsid w:val="00EC4B41"/>
    <w:rsid w:val="00EC7C5C"/>
    <w:rsid w:val="00ED4425"/>
    <w:rsid w:val="00EE04C8"/>
    <w:rsid w:val="00EE2CCE"/>
    <w:rsid w:val="00EE3750"/>
    <w:rsid w:val="00EE44B9"/>
    <w:rsid w:val="00EF059B"/>
    <w:rsid w:val="00EF0C19"/>
    <w:rsid w:val="00EF166A"/>
    <w:rsid w:val="00F002EC"/>
    <w:rsid w:val="00F04F68"/>
    <w:rsid w:val="00F11C29"/>
    <w:rsid w:val="00F12670"/>
    <w:rsid w:val="00F14B27"/>
    <w:rsid w:val="00F14E4D"/>
    <w:rsid w:val="00F16B5B"/>
    <w:rsid w:val="00F176A1"/>
    <w:rsid w:val="00F20396"/>
    <w:rsid w:val="00F35298"/>
    <w:rsid w:val="00F36598"/>
    <w:rsid w:val="00F36B6A"/>
    <w:rsid w:val="00F40359"/>
    <w:rsid w:val="00F40653"/>
    <w:rsid w:val="00F41305"/>
    <w:rsid w:val="00F417AF"/>
    <w:rsid w:val="00F47748"/>
    <w:rsid w:val="00F47CB8"/>
    <w:rsid w:val="00F47E37"/>
    <w:rsid w:val="00F52CCB"/>
    <w:rsid w:val="00F55843"/>
    <w:rsid w:val="00F55B1E"/>
    <w:rsid w:val="00F562FB"/>
    <w:rsid w:val="00F6142B"/>
    <w:rsid w:val="00F66A76"/>
    <w:rsid w:val="00F733E0"/>
    <w:rsid w:val="00F756D3"/>
    <w:rsid w:val="00F80E40"/>
    <w:rsid w:val="00F82027"/>
    <w:rsid w:val="00F8546C"/>
    <w:rsid w:val="00F860AE"/>
    <w:rsid w:val="00F868EA"/>
    <w:rsid w:val="00F92584"/>
    <w:rsid w:val="00FA0C8A"/>
    <w:rsid w:val="00FA0D6E"/>
    <w:rsid w:val="00FA5B82"/>
    <w:rsid w:val="00FA639E"/>
    <w:rsid w:val="00FB39AB"/>
    <w:rsid w:val="00FB4E07"/>
    <w:rsid w:val="00FC25E4"/>
    <w:rsid w:val="00FC3C0C"/>
    <w:rsid w:val="00FC4EF7"/>
    <w:rsid w:val="00FD0D46"/>
    <w:rsid w:val="00FD4FDC"/>
    <w:rsid w:val="00FE1DEE"/>
    <w:rsid w:val="00FE6D37"/>
    <w:rsid w:val="00FF0001"/>
    <w:rsid w:val="00FF2126"/>
    <w:rsid w:val="00FF661B"/>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8500">
      <o:colormenu v:ext="edit" fillcolor="none [3208]" strokecolor="none [3213]"/>
    </o:shapedefaults>
    <o:shapelayout v:ext="edit">
      <o:idmap v:ext="edit" data="1"/>
      <o:rules v:ext="edit">
        <o:r id="V:Rule25" type="connector" idref="#_x0000_s1791"/>
        <o:r id="V:Rule26" type="connector" idref="#_x0000_s1638"/>
        <o:r id="V:Rule27" type="connector" idref="#_x0000_s1517"/>
        <o:r id="V:Rule28" type="connector" idref="#_x0000_s1615"/>
        <o:r id="V:Rule29" type="connector" idref="#_x0000_s1683"/>
        <o:r id="V:Rule30" type="connector" idref="#_x0000_s1632"/>
        <o:r id="V:Rule31" type="connector" idref="#_x0000_s1616"/>
        <o:r id="V:Rule32" type="connector" idref="#_x0000_s1639"/>
        <o:r id="V:Rule33" type="connector" idref="#_x0000_s1533"/>
        <o:r id="V:Rule34" type="connector" idref="#_x0000_s1676"/>
        <o:r id="V:Rule35" type="connector" idref="#_x0000_s1789"/>
        <o:r id="V:Rule36" type="connector" idref="#_x0000_s1583">
          <o:proxy start="" idref="#_x0000_s1585" connectloc="2"/>
          <o:proxy end="" idref="#_x0000_s1573" connectloc="0"/>
        </o:r>
        <o:r id="V:Rule37" type="connector" idref="#_x0000_s1645"/>
        <o:r id="V:Rule38" type="connector" idref="#_x0000_s1531"/>
        <o:r id="V:Rule39" type="connector" idref="#_x0000_s1787"/>
        <o:r id="V:Rule40" type="connector" idref="#_x0000_s1524"/>
        <o:r id="V:Rule41" type="connector" idref="#_x0000_s1594"/>
        <o:r id="V:Rule42" type="connector" idref="#_x0000_s1788"/>
        <o:r id="V:Rule43" type="connector" idref="#_x0000_s1560"/>
        <o:r id="V:Rule44" type="connector" idref="#_x0000_s1539"/>
        <o:r id="V:Rule45" type="connector" idref="#_x0000_s1648"/>
        <o:r id="V:Rule46" type="connector" idref="#_x0000_s1584">
          <o:proxy start="" idref="#_x0000_s1585" connectloc="2"/>
          <o:proxy end="" idref="#_x0000_s1582" connectloc="0"/>
        </o:r>
        <o:r id="V:Rule47" type="connector" idref="#_x0000_s1786"/>
        <o:r id="V:Rule48" type="connector" idref="#_x0000_s1547"/>
      </o:rules>
      <o:regrouptable v:ext="edit">
        <o:entry new="1" old="0"/>
        <o:entry new="2" old="0"/>
        <o:entry new="3" old="0"/>
        <o:entry new="4" old="0"/>
        <o:entry new="5" old="0"/>
        <o:entry new="6" old="5"/>
        <o:entry new="7" old="0"/>
        <o:entry new="8" old="0"/>
        <o:entry new="9" old="8"/>
        <o:entry new="10" old="0"/>
        <o:entry new="11" old="0"/>
        <o:entry new="12" old="11"/>
        <o:entry new="13" old="12"/>
        <o:entry new="14" old="13"/>
        <o:entry new="15" old="13"/>
        <o:entry new="16" old="0"/>
        <o:entry new="17" old="16"/>
        <o:entry new="18" old="0"/>
        <o:entry new="19" old="18"/>
        <o:entry new="20" old="19"/>
        <o:entry new="21" old="19"/>
        <o:entry new="22" old="0"/>
        <o:entry new="23" old="0"/>
        <o:entry new="24" old="23"/>
        <o:entry new="25" old="24"/>
        <o:entry new="26" old="0"/>
        <o:entry new="27" old="26"/>
        <o:entry new="28" old="0"/>
        <o:entry new="29" old="28"/>
        <o:entry new="30" old="29"/>
        <o:entry new="31" old="30"/>
        <o:entry new="32" old="31"/>
        <o:entry new="33" old="32"/>
        <o:entry new="34" old="33"/>
        <o:entry new="35" old="0"/>
        <o:entry new="36" old="35"/>
        <o:entry new="37" old="36"/>
        <o:entry new="38" old="37"/>
      </o:regrouptable>
    </o:shapelayout>
  </w:shapeDefaults>
  <w:decimalSymbol w:val="."/>
  <w:listSeparator w:val=","/>
  <w14:docId w14:val="6BCE7AFE"/>
  <w15:docId w15:val="{CD22F86B-2A54-4BE3-BE72-D7E897AE9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footer" w:uiPriority="0"/>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A18"/>
    <w:pPr>
      <w:spacing w:after="120" w:line="240" w:lineRule="atLeast"/>
    </w:pPr>
    <w:rPr>
      <w:rFonts w:ascii="Cambria" w:hAnsi="Cambria"/>
      <w:sz w:val="20"/>
    </w:rPr>
  </w:style>
  <w:style w:type="paragraph" w:styleId="Heading1">
    <w:name w:val="heading 1"/>
    <w:basedOn w:val="Normal"/>
    <w:next w:val="Normal"/>
    <w:link w:val="Heading1Char"/>
    <w:qFormat/>
    <w:rsid w:val="00F14E4D"/>
    <w:pPr>
      <w:keepNext/>
      <w:keepLines/>
      <w:spacing w:after="360"/>
      <w:outlineLvl w:val="0"/>
    </w:pPr>
    <w:rPr>
      <w:rFonts w:asciiTheme="majorHAnsi" w:eastAsiaTheme="majorEastAsia" w:hAnsiTheme="majorHAnsi" w:cstheme="majorBidi"/>
      <w:b/>
      <w:bCs/>
      <w:sz w:val="64"/>
      <w:szCs w:val="28"/>
    </w:rPr>
  </w:style>
  <w:style w:type="paragraph" w:styleId="Heading2">
    <w:name w:val="heading 2"/>
    <w:basedOn w:val="Normal"/>
    <w:next w:val="Normal"/>
    <w:link w:val="Heading2Char"/>
    <w:qFormat/>
    <w:rsid w:val="00F14E4D"/>
    <w:pPr>
      <w:keepNext/>
      <w:keepLines/>
      <w:spacing w:after="24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qFormat/>
    <w:rsid w:val="00F14E4D"/>
    <w:pPr>
      <w:keepNext/>
      <w:keepLines/>
      <w:outlineLvl w:val="2"/>
    </w:pPr>
    <w:rPr>
      <w:rFonts w:asciiTheme="minorHAnsi" w:eastAsiaTheme="majorEastAsia" w:hAnsiTheme="minorHAnsi" w:cstheme="majorBidi"/>
      <w:b/>
      <w:bCs/>
      <w:sz w:val="22"/>
    </w:rPr>
  </w:style>
  <w:style w:type="paragraph" w:styleId="Heading4">
    <w:name w:val="heading 4"/>
    <w:basedOn w:val="Normal"/>
    <w:next w:val="Normal"/>
    <w:link w:val="Heading4Char"/>
    <w:qFormat/>
    <w:rsid w:val="00F14E4D"/>
    <w:pPr>
      <w:outlineLvl w:val="3"/>
    </w:pPr>
    <w:rPr>
      <w:b/>
    </w:rPr>
  </w:style>
  <w:style w:type="paragraph" w:styleId="Heading5">
    <w:name w:val="heading 5"/>
    <w:basedOn w:val="Normal"/>
    <w:next w:val="Normal"/>
    <w:link w:val="Heading5Char"/>
    <w:qFormat/>
    <w:rsid w:val="00F14E4D"/>
    <w:pPr>
      <w:keepNext/>
      <w:keepLines/>
      <w:outlineLvl w:val="4"/>
    </w:pPr>
    <w:rPr>
      <w:rFonts w:ascii="Minion Pro" w:eastAsiaTheme="majorEastAsia" w:hAnsi="Minion Pro" w:cstheme="majorBidi"/>
      <w:b/>
      <w:color w:val="001523" w:themeColor="accent1" w:themeShade="7F"/>
      <w:sz w:val="22"/>
    </w:rPr>
  </w:style>
  <w:style w:type="paragraph" w:styleId="Heading6">
    <w:name w:val="heading 6"/>
    <w:basedOn w:val="Normal"/>
    <w:next w:val="Normal"/>
    <w:link w:val="Heading6Char"/>
    <w:qFormat/>
    <w:rsid w:val="004B622E"/>
    <w:pPr>
      <w:spacing w:before="240" w:after="60" w:line="240" w:lineRule="auto"/>
      <w:outlineLvl w:val="5"/>
    </w:pPr>
    <w:rPr>
      <w:rFonts w:ascii="Arial" w:eastAsia="Times New Roman" w:hAnsi="Arial" w:cs="Times New Roman"/>
      <w:bCs/>
      <w:i/>
      <w:sz w:val="22"/>
      <w:lang w:eastAsia="en-AU"/>
    </w:rPr>
  </w:style>
  <w:style w:type="paragraph" w:styleId="Heading7">
    <w:name w:val="heading 7"/>
    <w:basedOn w:val="Heading4"/>
    <w:next w:val="Normal"/>
    <w:link w:val="Heading7Char"/>
    <w:qFormat/>
    <w:rsid w:val="004B622E"/>
    <w:pPr>
      <w:keepNext/>
      <w:spacing w:before="240" w:after="60" w:line="240" w:lineRule="auto"/>
      <w:outlineLvl w:val="6"/>
    </w:pPr>
    <w:rPr>
      <w:rFonts w:ascii="Arial" w:eastAsia="Times New Roman" w:hAnsi="Arial" w:cs="Times New Roman"/>
      <w:bCs/>
      <w:sz w:val="22"/>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4E4D"/>
    <w:rPr>
      <w:rFonts w:asciiTheme="majorHAnsi" w:eastAsiaTheme="majorEastAsia" w:hAnsiTheme="majorHAnsi" w:cstheme="majorBidi"/>
      <w:b/>
      <w:bCs/>
      <w:sz w:val="64"/>
      <w:szCs w:val="28"/>
    </w:rPr>
  </w:style>
  <w:style w:type="character" w:customStyle="1" w:styleId="Heading2Char">
    <w:name w:val="Heading 2 Char"/>
    <w:basedOn w:val="DefaultParagraphFont"/>
    <w:link w:val="Heading2"/>
    <w:uiPriority w:val="9"/>
    <w:rsid w:val="00F14E4D"/>
    <w:rPr>
      <w:rFonts w:asciiTheme="majorHAnsi" w:eastAsiaTheme="majorEastAsia" w:hAnsiTheme="majorHAnsi" w:cstheme="majorBidi"/>
      <w:b/>
      <w:bCs/>
      <w:sz w:val="32"/>
      <w:szCs w:val="26"/>
    </w:rPr>
  </w:style>
  <w:style w:type="character" w:customStyle="1" w:styleId="Heading3Char">
    <w:name w:val="Heading 3 Char"/>
    <w:basedOn w:val="DefaultParagraphFont"/>
    <w:link w:val="Heading3"/>
    <w:uiPriority w:val="9"/>
    <w:rsid w:val="00F14E4D"/>
    <w:rPr>
      <w:rFonts w:eastAsiaTheme="majorEastAsia" w:cstheme="majorBidi"/>
      <w:b/>
      <w:bCs/>
    </w:rPr>
  </w:style>
  <w:style w:type="paragraph" w:customStyle="1" w:styleId="TableTitle">
    <w:name w:val="Table Title"/>
    <w:basedOn w:val="Normal"/>
    <w:qFormat/>
    <w:rsid w:val="00F14E4D"/>
    <w:rPr>
      <w:b/>
    </w:rPr>
  </w:style>
  <w:style w:type="paragraph" w:styleId="Date">
    <w:name w:val="Date"/>
    <w:basedOn w:val="Normal"/>
    <w:next w:val="Normal"/>
    <w:link w:val="DateChar"/>
    <w:uiPriority w:val="99"/>
    <w:rsid w:val="00A50226"/>
    <w:pPr>
      <w:spacing w:after="0"/>
    </w:pPr>
    <w:rPr>
      <w:rFonts w:ascii="Arial" w:hAnsi="Arial"/>
      <w:sz w:val="28"/>
    </w:rPr>
  </w:style>
  <w:style w:type="character" w:customStyle="1" w:styleId="DateChar">
    <w:name w:val="Date Char"/>
    <w:basedOn w:val="DefaultParagraphFont"/>
    <w:link w:val="Date"/>
    <w:uiPriority w:val="99"/>
    <w:rsid w:val="00A50226"/>
    <w:rPr>
      <w:rFonts w:ascii="Arial" w:hAnsi="Arial"/>
      <w:sz w:val="28"/>
    </w:rPr>
  </w:style>
  <w:style w:type="paragraph" w:styleId="Header">
    <w:name w:val="header"/>
    <w:basedOn w:val="Normal"/>
    <w:link w:val="HeaderChar"/>
    <w:uiPriority w:val="99"/>
    <w:rsid w:val="003521E8"/>
    <w:pPr>
      <w:pBdr>
        <w:bottom w:val="single" w:sz="4" w:space="3" w:color="auto"/>
      </w:pBdr>
      <w:tabs>
        <w:tab w:val="center" w:pos="4513"/>
        <w:tab w:val="right" w:pos="9026"/>
      </w:tabs>
      <w:spacing w:after="0" w:line="240" w:lineRule="auto"/>
      <w:jc w:val="right"/>
    </w:pPr>
    <w:rPr>
      <w:sz w:val="17"/>
    </w:rPr>
  </w:style>
  <w:style w:type="character" w:customStyle="1" w:styleId="HeaderChar">
    <w:name w:val="Header Char"/>
    <w:basedOn w:val="DefaultParagraphFont"/>
    <w:link w:val="Header"/>
    <w:uiPriority w:val="99"/>
    <w:rsid w:val="003521E8"/>
    <w:rPr>
      <w:rFonts w:ascii="Cambria" w:hAnsi="Cambria"/>
      <w:sz w:val="17"/>
    </w:rPr>
  </w:style>
  <w:style w:type="paragraph" w:styleId="Footer">
    <w:name w:val="footer"/>
    <w:basedOn w:val="Normal"/>
    <w:link w:val="FooterChar"/>
    <w:rsid w:val="00B33863"/>
    <w:pPr>
      <w:tabs>
        <w:tab w:val="center" w:pos="4513"/>
        <w:tab w:val="right" w:pos="9026"/>
      </w:tabs>
      <w:spacing w:after="0" w:line="240" w:lineRule="auto"/>
    </w:pPr>
    <w:rPr>
      <w:rFonts w:asciiTheme="minorHAnsi" w:hAnsiTheme="minorHAnsi"/>
      <w:sz w:val="17"/>
    </w:rPr>
  </w:style>
  <w:style w:type="character" w:customStyle="1" w:styleId="FooterChar">
    <w:name w:val="Footer Char"/>
    <w:basedOn w:val="DefaultParagraphFont"/>
    <w:link w:val="Footer"/>
    <w:uiPriority w:val="99"/>
    <w:rsid w:val="00B33863"/>
    <w:rPr>
      <w:sz w:val="17"/>
    </w:rPr>
  </w:style>
  <w:style w:type="paragraph" w:styleId="ListBullet">
    <w:name w:val="List Bullet"/>
    <w:basedOn w:val="Normal"/>
    <w:link w:val="ListBulletChar"/>
    <w:uiPriority w:val="99"/>
    <w:qFormat/>
    <w:rsid w:val="00F14E4D"/>
    <w:pPr>
      <w:numPr>
        <w:numId w:val="62"/>
      </w:numPr>
      <w:spacing w:after="160"/>
    </w:pPr>
  </w:style>
  <w:style w:type="paragraph" w:styleId="ListBullet2">
    <w:name w:val="List Bullet 2"/>
    <w:basedOn w:val="Normal"/>
    <w:link w:val="ListBullet2Char"/>
    <w:uiPriority w:val="99"/>
    <w:qFormat/>
    <w:rsid w:val="00F14E4D"/>
    <w:pPr>
      <w:numPr>
        <w:numId w:val="63"/>
      </w:numPr>
      <w:contextualSpacing/>
    </w:pPr>
  </w:style>
  <w:style w:type="paragraph" w:customStyle="1" w:styleId="Reference">
    <w:name w:val="Reference"/>
    <w:basedOn w:val="Normal"/>
    <w:rsid w:val="00A36FA7"/>
    <w:pPr>
      <w:spacing w:before="40" w:after="0"/>
      <w:jc w:val="center"/>
    </w:pPr>
    <w:rPr>
      <w:rFonts w:asciiTheme="minorHAnsi" w:hAnsiTheme="minorHAnsi"/>
      <w:sz w:val="17"/>
    </w:rPr>
  </w:style>
  <w:style w:type="table" w:styleId="TableGrid">
    <w:name w:val="Table Grid"/>
    <w:aliases w:val="Table (Alt. row colours)"/>
    <w:basedOn w:val="TableNormal"/>
    <w:rsid w:val="00C40A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F14E4D"/>
    <w:rPr>
      <w:rFonts w:ascii="Cambria" w:hAnsi="Cambria"/>
      <w:b/>
      <w:sz w:val="20"/>
    </w:rPr>
  </w:style>
  <w:style w:type="paragraph" w:customStyle="1" w:styleId="HeaderNoLine">
    <w:name w:val="Header No Line"/>
    <w:basedOn w:val="Header"/>
    <w:rsid w:val="00593AD1"/>
    <w:pPr>
      <w:pBdr>
        <w:bottom w:val="none" w:sz="0" w:space="0" w:color="auto"/>
      </w:pBdr>
      <w:jc w:val="left"/>
    </w:pPr>
  </w:style>
  <w:style w:type="paragraph" w:styleId="BalloonText">
    <w:name w:val="Balloon Text"/>
    <w:basedOn w:val="Normal"/>
    <w:link w:val="BalloonTextChar"/>
    <w:semiHidden/>
    <w:unhideWhenUsed/>
    <w:rsid w:val="00593A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AD1"/>
    <w:rPr>
      <w:rFonts w:ascii="Tahoma" w:hAnsi="Tahoma" w:cs="Tahoma"/>
      <w:sz w:val="16"/>
      <w:szCs w:val="16"/>
    </w:rPr>
  </w:style>
  <w:style w:type="paragraph" w:customStyle="1" w:styleId="TableHeading">
    <w:name w:val="Table Heading"/>
    <w:basedOn w:val="Normal"/>
    <w:qFormat/>
    <w:rsid w:val="00F14E4D"/>
    <w:rPr>
      <w:rFonts w:asciiTheme="minorHAnsi" w:hAnsiTheme="minorHAnsi"/>
      <w:b/>
      <w:color w:val="FFFFFF" w:themeColor="background1"/>
    </w:rPr>
  </w:style>
  <w:style w:type="paragraph" w:customStyle="1" w:styleId="TGASignoff">
    <w:name w:val="TGA Signoff"/>
    <w:basedOn w:val="Normal"/>
    <w:qFormat/>
    <w:rsid w:val="00F14E4D"/>
    <w:pPr>
      <w:jc w:val="center"/>
    </w:pPr>
    <w:rPr>
      <w:rFonts w:asciiTheme="majorHAnsi" w:hAnsiTheme="majorHAnsi"/>
      <w:b/>
      <w:sz w:val="28"/>
    </w:rPr>
  </w:style>
  <w:style w:type="paragraph" w:styleId="Caption">
    <w:name w:val="caption"/>
    <w:basedOn w:val="Normal"/>
    <w:next w:val="Normal"/>
    <w:uiPriority w:val="35"/>
    <w:rsid w:val="00025C67"/>
    <w:pPr>
      <w:spacing w:before="120" w:after="0"/>
    </w:pPr>
    <w:rPr>
      <w:bCs/>
      <w:sz w:val="17"/>
      <w:szCs w:val="18"/>
    </w:rPr>
  </w:style>
  <w:style w:type="paragraph" w:styleId="TOCHeading">
    <w:name w:val="TOC Heading"/>
    <w:basedOn w:val="Heading1"/>
    <w:next w:val="Normal"/>
    <w:uiPriority w:val="39"/>
    <w:semiHidden/>
    <w:unhideWhenUsed/>
    <w:qFormat/>
    <w:rsid w:val="00F14E4D"/>
    <w:pPr>
      <w:spacing w:before="480" w:after="0" w:line="276" w:lineRule="auto"/>
      <w:outlineLvl w:val="9"/>
    </w:pPr>
    <w:rPr>
      <w:color w:val="002035" w:themeColor="accent1" w:themeShade="BF"/>
      <w:sz w:val="28"/>
      <w:lang w:val="en-US"/>
    </w:rPr>
  </w:style>
  <w:style w:type="paragraph" w:styleId="TOC1">
    <w:name w:val="toc 1"/>
    <w:basedOn w:val="Normal"/>
    <w:next w:val="Normal"/>
    <w:uiPriority w:val="39"/>
    <w:unhideWhenUsed/>
    <w:rsid w:val="00006B22"/>
    <w:pPr>
      <w:tabs>
        <w:tab w:val="right" w:pos="8505"/>
      </w:tabs>
      <w:spacing w:after="200"/>
    </w:pPr>
    <w:rPr>
      <w:rFonts w:asciiTheme="majorHAnsi" w:hAnsiTheme="majorHAnsi"/>
      <w:b/>
      <w:sz w:val="32"/>
    </w:rPr>
  </w:style>
  <w:style w:type="paragraph" w:styleId="TOC2">
    <w:name w:val="toc 2"/>
    <w:basedOn w:val="Normal"/>
    <w:next w:val="Normal"/>
    <w:uiPriority w:val="39"/>
    <w:unhideWhenUsed/>
    <w:rsid w:val="00006B22"/>
    <w:pPr>
      <w:tabs>
        <w:tab w:val="right" w:leader="underscore" w:pos="8505"/>
      </w:tabs>
      <w:spacing w:after="100"/>
      <w:ind w:left="624"/>
    </w:pPr>
    <w:rPr>
      <w:rFonts w:asciiTheme="minorHAnsi" w:hAnsiTheme="minorHAnsi"/>
      <w:b/>
      <w:sz w:val="25"/>
    </w:rPr>
  </w:style>
  <w:style w:type="paragraph" w:customStyle="1" w:styleId="FigureCaption">
    <w:name w:val="Figure Caption"/>
    <w:basedOn w:val="Normal"/>
    <w:qFormat/>
    <w:rsid w:val="007A5A74"/>
    <w:pPr>
      <w:spacing w:after="0"/>
    </w:pPr>
    <w:rPr>
      <w:sz w:val="17"/>
    </w:rPr>
  </w:style>
  <w:style w:type="character" w:customStyle="1" w:styleId="Heading5Char">
    <w:name w:val="Heading 5 Char"/>
    <w:basedOn w:val="DefaultParagraphFont"/>
    <w:link w:val="Heading5"/>
    <w:uiPriority w:val="9"/>
    <w:rsid w:val="00F14E4D"/>
    <w:rPr>
      <w:rFonts w:ascii="Minion Pro" w:eastAsiaTheme="majorEastAsia" w:hAnsi="Minion Pro" w:cstheme="majorBidi"/>
      <w:b/>
      <w:color w:val="001523" w:themeColor="accent1" w:themeShade="7F"/>
    </w:rPr>
  </w:style>
  <w:style w:type="table" w:customStyle="1" w:styleId="TableTGA1">
    <w:name w:val="Table_TGA_1"/>
    <w:basedOn w:val="TableNormal"/>
    <w:uiPriority w:val="99"/>
    <w:rsid w:val="00F14B27"/>
    <w:pPr>
      <w:spacing w:after="0" w:line="240" w:lineRule="auto"/>
    </w:pPr>
    <w:rPr>
      <w:rFonts w:ascii="Minion Pro" w:hAnsi="Minion Pro"/>
      <w:sz w:val="20"/>
    </w:rPr>
    <w:tblPr>
      <w:tblInd w:w="113" w:type="dxa"/>
      <w:tblBorders>
        <w:top w:val="single" w:sz="4" w:space="0" w:color="002C47" w:themeColor="accent1"/>
        <w:left w:val="single" w:sz="4" w:space="0" w:color="002C47" w:themeColor="accent1"/>
        <w:bottom w:val="single" w:sz="4" w:space="0" w:color="002C47" w:themeColor="accent1"/>
        <w:right w:val="single" w:sz="4" w:space="0" w:color="002C47" w:themeColor="accent1"/>
        <w:insideH w:val="single" w:sz="4" w:space="0" w:color="002C47" w:themeColor="accent1"/>
        <w:insideV w:val="single" w:sz="4" w:space="0" w:color="002C47" w:themeColor="accent1"/>
      </w:tblBorders>
      <w:tblCellMar>
        <w:top w:w="113" w:type="dxa"/>
        <w:bottom w:w="57" w:type="dxa"/>
      </w:tblCellMar>
    </w:tblPr>
    <w:tblStylePr w:type="firstRow">
      <w:pPr>
        <w:wordWrap/>
        <w:spacing w:beforeLines="0" w:beforeAutospacing="0" w:afterLines="0" w:afterAutospacing="0" w:line="240" w:lineRule="auto"/>
      </w:pPr>
      <w:rPr>
        <w:rFonts w:ascii="Minion Pro" w:hAnsi="Minion Pro"/>
        <w:b/>
        <w:color w:val="FFFFFF" w:themeColor="background1"/>
        <w:sz w:val="20"/>
      </w:rPr>
      <w:tblPr/>
      <w:trPr>
        <w:cantSplit/>
        <w:tblHeader/>
      </w:trPr>
      <w:tcPr>
        <w:tcBorders>
          <w:top w:val="single" w:sz="4" w:space="0" w:color="002C47" w:themeColor="accent1"/>
          <w:left w:val="single" w:sz="4" w:space="0" w:color="002C47" w:themeColor="accent1"/>
          <w:bottom w:val="single" w:sz="4" w:space="0" w:color="002C47" w:themeColor="accent1"/>
          <w:right w:val="single" w:sz="4" w:space="0" w:color="002C47" w:themeColor="accent1"/>
          <w:insideH w:val="nil"/>
          <w:insideV w:val="nil"/>
          <w:tl2br w:val="nil"/>
          <w:tr2bl w:val="nil"/>
        </w:tcBorders>
        <w:shd w:val="clear" w:color="auto" w:fill="006DA7" w:themeFill="accent3"/>
      </w:tcPr>
    </w:tblStylePr>
  </w:style>
  <w:style w:type="paragraph" w:customStyle="1" w:styleId="LegalCopy">
    <w:name w:val="Legal Copy"/>
    <w:basedOn w:val="Footer"/>
    <w:qFormat/>
    <w:rsid w:val="00F14E4D"/>
    <w:rPr>
      <w:sz w:val="15"/>
    </w:rPr>
  </w:style>
  <w:style w:type="paragraph" w:customStyle="1" w:styleId="FlowChartWhiteHeading">
    <w:name w:val="Flow Chart White Heading"/>
    <w:basedOn w:val="Normal"/>
    <w:rsid w:val="00311AC0"/>
    <w:pPr>
      <w:spacing w:after="0"/>
      <w:jc w:val="center"/>
    </w:pPr>
    <w:rPr>
      <w:b/>
      <w:color w:val="FFFFFF" w:themeColor="background1"/>
    </w:rPr>
  </w:style>
  <w:style w:type="paragraph" w:customStyle="1" w:styleId="FlowChartWhiteText">
    <w:name w:val="Flow Chart White Text"/>
    <w:basedOn w:val="Normal"/>
    <w:rsid w:val="00311AC0"/>
    <w:pPr>
      <w:spacing w:after="0"/>
      <w:jc w:val="center"/>
    </w:pPr>
    <w:rPr>
      <w:color w:val="FFFFFF" w:themeColor="background1"/>
    </w:rPr>
  </w:style>
  <w:style w:type="paragraph" w:customStyle="1" w:styleId="FlowChartBlackHeading">
    <w:name w:val="Flow Chart Black Heading"/>
    <w:basedOn w:val="FlowChartWhiteHeading"/>
    <w:rsid w:val="00664A5B"/>
    <w:rPr>
      <w:color w:val="auto"/>
    </w:rPr>
  </w:style>
  <w:style w:type="paragraph" w:customStyle="1" w:styleId="FlowchartText">
    <w:name w:val="Flowchart Text"/>
    <w:basedOn w:val="Normal"/>
    <w:rsid w:val="001516B1"/>
    <w:pPr>
      <w:spacing w:after="240"/>
      <w:jc w:val="center"/>
    </w:pPr>
  </w:style>
  <w:style w:type="paragraph" w:customStyle="1" w:styleId="NonTOCHeading2">
    <w:name w:val="Non TOC Heading 2"/>
    <w:basedOn w:val="Normal"/>
    <w:qFormat/>
    <w:rsid w:val="00F14E4D"/>
    <w:pPr>
      <w:spacing w:after="240"/>
    </w:pPr>
    <w:rPr>
      <w:rFonts w:ascii="Arial" w:hAnsi="Arial"/>
      <w:b/>
      <w:sz w:val="32"/>
    </w:rPr>
  </w:style>
  <w:style w:type="paragraph" w:customStyle="1" w:styleId="Contents">
    <w:name w:val="Contents"/>
    <w:basedOn w:val="Normal"/>
    <w:rsid w:val="00FF2126"/>
    <w:pPr>
      <w:spacing w:after="360"/>
    </w:pPr>
    <w:rPr>
      <w:rFonts w:asciiTheme="majorHAnsi" w:hAnsiTheme="majorHAnsi"/>
      <w:b/>
      <w:sz w:val="64"/>
    </w:rPr>
  </w:style>
  <w:style w:type="paragraph" w:customStyle="1" w:styleId="LegalSubheading">
    <w:name w:val="Legal Subheading"/>
    <w:basedOn w:val="Footer"/>
    <w:qFormat/>
    <w:rsid w:val="00F14E4D"/>
    <w:rPr>
      <w:b/>
      <w:sz w:val="15"/>
    </w:rPr>
  </w:style>
  <w:style w:type="paragraph" w:styleId="TOC3">
    <w:name w:val="toc 3"/>
    <w:basedOn w:val="Normal"/>
    <w:next w:val="Normal"/>
    <w:uiPriority w:val="39"/>
    <w:unhideWhenUsed/>
    <w:rsid w:val="00006B22"/>
    <w:pPr>
      <w:tabs>
        <w:tab w:val="right" w:leader="underscore" w:pos="8505"/>
      </w:tabs>
      <w:spacing w:after="100"/>
      <w:ind w:left="1021"/>
    </w:pPr>
    <w:rPr>
      <w:rFonts w:asciiTheme="minorHAnsi" w:hAnsiTheme="minorHAnsi"/>
      <w:sz w:val="21"/>
    </w:rPr>
  </w:style>
  <w:style w:type="paragraph" w:customStyle="1" w:styleId="Address">
    <w:name w:val="Address"/>
    <w:basedOn w:val="Normal"/>
    <w:qFormat/>
    <w:rsid w:val="00F14E4D"/>
    <w:pPr>
      <w:spacing w:after="0" w:line="280" w:lineRule="atLeast"/>
      <w:jc w:val="center"/>
    </w:pPr>
    <w:rPr>
      <w:rFonts w:asciiTheme="minorHAnsi" w:hAnsiTheme="minorHAnsi"/>
      <w:sz w:val="21"/>
    </w:rPr>
  </w:style>
  <w:style w:type="character" w:styleId="PlaceholderText">
    <w:name w:val="Placeholder Text"/>
    <w:basedOn w:val="DefaultParagraphFont"/>
    <w:uiPriority w:val="99"/>
    <w:semiHidden/>
    <w:rsid w:val="0014197B"/>
    <w:rPr>
      <w:color w:val="808080"/>
    </w:rPr>
  </w:style>
  <w:style w:type="paragraph" w:customStyle="1" w:styleId="FigureTitle">
    <w:name w:val="Figure Title"/>
    <w:basedOn w:val="Normal"/>
    <w:qFormat/>
    <w:rsid w:val="00F14E4D"/>
    <w:rPr>
      <w:b/>
    </w:rPr>
  </w:style>
  <w:style w:type="paragraph" w:styleId="Title">
    <w:name w:val="Title"/>
    <w:basedOn w:val="Normal"/>
    <w:next w:val="Normal"/>
    <w:link w:val="TitleChar"/>
    <w:qFormat/>
    <w:rsid w:val="0014197B"/>
    <w:pPr>
      <w:spacing w:after="60"/>
      <w:contextualSpacing/>
    </w:pPr>
    <w:rPr>
      <w:rFonts w:asciiTheme="majorHAnsi" w:eastAsiaTheme="majorEastAsia" w:hAnsiTheme="majorHAnsi" w:cstheme="majorBidi"/>
      <w:color w:val="002C47" w:themeColor="text2"/>
      <w:spacing w:val="5"/>
      <w:kern w:val="28"/>
      <w:sz w:val="52"/>
      <w:szCs w:val="52"/>
    </w:rPr>
  </w:style>
  <w:style w:type="character" w:customStyle="1" w:styleId="TitleChar">
    <w:name w:val="Title Char"/>
    <w:basedOn w:val="DefaultParagraphFont"/>
    <w:link w:val="Title"/>
    <w:rsid w:val="0014197B"/>
    <w:rPr>
      <w:rFonts w:asciiTheme="majorHAnsi" w:eastAsiaTheme="majorEastAsia" w:hAnsiTheme="majorHAnsi" w:cstheme="majorBidi"/>
      <w:color w:val="002C47" w:themeColor="text2"/>
      <w:spacing w:val="5"/>
      <w:kern w:val="28"/>
      <w:sz w:val="52"/>
      <w:szCs w:val="52"/>
    </w:rPr>
  </w:style>
  <w:style w:type="paragraph" w:customStyle="1" w:styleId="TableCaption">
    <w:name w:val="Table Caption"/>
    <w:basedOn w:val="FigureCaption"/>
    <w:qFormat/>
    <w:rsid w:val="00F14E4D"/>
  </w:style>
  <w:style w:type="paragraph" w:customStyle="1" w:styleId="TableHeading2">
    <w:name w:val="Table Heading 2"/>
    <w:basedOn w:val="Normal"/>
    <w:qFormat/>
    <w:rsid w:val="00F14E4D"/>
    <w:rPr>
      <w:b/>
    </w:rPr>
  </w:style>
  <w:style w:type="table" w:customStyle="1" w:styleId="TableTGA2">
    <w:name w:val="Table_TGA_2"/>
    <w:basedOn w:val="TableNormal"/>
    <w:uiPriority w:val="99"/>
    <w:qFormat/>
    <w:rsid w:val="009B1D12"/>
    <w:pPr>
      <w:spacing w:after="0" w:line="240" w:lineRule="auto"/>
    </w:pPr>
    <w:rPr>
      <w:sz w:val="20"/>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tblCellMar>
    </w:tblPr>
    <w:tblStylePr w:type="firstRow">
      <w:rPr>
        <w:rFonts w:asciiTheme="minorHAnsi" w:hAnsiTheme="minorHAnsi"/>
        <w:b/>
        <w:color w:val="FFFFFF" w:themeColor="background1"/>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hemeFill="text1"/>
      </w:tcPr>
    </w:tblStylePr>
  </w:style>
  <w:style w:type="paragraph" w:customStyle="1" w:styleId="Notes">
    <w:name w:val="Notes"/>
    <w:basedOn w:val="Normal"/>
    <w:qFormat/>
    <w:rsid w:val="00F14E4D"/>
    <w:pPr>
      <w:spacing w:after="0" w:line="240" w:lineRule="auto"/>
    </w:pPr>
    <w:rPr>
      <w:rFonts w:asciiTheme="majorHAnsi" w:hAnsiTheme="majorHAnsi"/>
      <w:sz w:val="16"/>
    </w:rPr>
  </w:style>
  <w:style w:type="paragraph" w:customStyle="1" w:styleId="AxisLabel">
    <w:name w:val="Axis Label"/>
    <w:basedOn w:val="Normal"/>
    <w:qFormat/>
    <w:rsid w:val="00F14E4D"/>
    <w:pPr>
      <w:spacing w:after="0" w:line="240" w:lineRule="auto"/>
    </w:pPr>
    <w:rPr>
      <w:rFonts w:asciiTheme="majorHAnsi" w:hAnsiTheme="majorHAnsi"/>
      <w:noProof/>
      <w:sz w:val="14"/>
      <w:lang w:eastAsia="en-AU"/>
    </w:rPr>
  </w:style>
  <w:style w:type="paragraph" w:customStyle="1" w:styleId="AxisTitle">
    <w:name w:val="Axis Title"/>
    <w:basedOn w:val="Normal"/>
    <w:qFormat/>
    <w:rsid w:val="00F14E4D"/>
    <w:pPr>
      <w:spacing w:after="0" w:line="240" w:lineRule="auto"/>
    </w:pPr>
    <w:rPr>
      <w:rFonts w:asciiTheme="majorHAnsi" w:hAnsiTheme="majorHAnsi"/>
      <w:sz w:val="16"/>
    </w:rPr>
  </w:style>
  <w:style w:type="paragraph" w:customStyle="1" w:styleId="Key">
    <w:name w:val="Key"/>
    <w:basedOn w:val="Normal"/>
    <w:qFormat/>
    <w:rsid w:val="00F14E4D"/>
    <w:rPr>
      <w:rFonts w:asciiTheme="minorHAnsi" w:hAnsiTheme="minorHAnsi"/>
      <w:sz w:val="14"/>
    </w:rPr>
  </w:style>
  <w:style w:type="paragraph" w:styleId="Subtitle">
    <w:name w:val="Subtitle"/>
    <w:basedOn w:val="Normal"/>
    <w:next w:val="Normal"/>
    <w:link w:val="SubtitleChar"/>
    <w:uiPriority w:val="11"/>
    <w:rsid w:val="00B76B91"/>
    <w:pPr>
      <w:numPr>
        <w:ilvl w:val="1"/>
      </w:numPr>
      <w:spacing w:after="360"/>
    </w:pPr>
    <w:rPr>
      <w:rFonts w:asciiTheme="majorHAnsi" w:eastAsiaTheme="majorEastAsia" w:hAnsiTheme="majorHAnsi" w:cstheme="majorBidi"/>
      <w:iCs/>
      <w:color w:val="006DA7" w:themeColor="accent3"/>
      <w:sz w:val="40"/>
      <w:szCs w:val="24"/>
    </w:rPr>
  </w:style>
  <w:style w:type="character" w:customStyle="1" w:styleId="SubtitleChar">
    <w:name w:val="Subtitle Char"/>
    <w:basedOn w:val="DefaultParagraphFont"/>
    <w:link w:val="Subtitle"/>
    <w:uiPriority w:val="11"/>
    <w:rsid w:val="00B76B91"/>
    <w:rPr>
      <w:rFonts w:asciiTheme="majorHAnsi" w:eastAsiaTheme="majorEastAsia" w:hAnsiTheme="majorHAnsi" w:cstheme="majorBidi"/>
      <w:iCs/>
      <w:color w:val="006DA7" w:themeColor="accent3"/>
      <w:sz w:val="40"/>
      <w:szCs w:val="24"/>
    </w:rPr>
  </w:style>
  <w:style w:type="paragraph" w:styleId="ListParagraph">
    <w:name w:val="List Paragraph"/>
    <w:basedOn w:val="Normal"/>
    <w:uiPriority w:val="34"/>
    <w:qFormat/>
    <w:rsid w:val="00DF1EDE"/>
    <w:pPr>
      <w:spacing w:after="0" w:line="240" w:lineRule="auto"/>
      <w:ind w:left="720"/>
      <w:contextualSpacing/>
    </w:pPr>
    <w:rPr>
      <w:rFonts w:asciiTheme="minorHAnsi" w:eastAsia="Times New Roman" w:hAnsiTheme="minorHAnsi" w:cs="Times New Roman"/>
      <w:szCs w:val="20"/>
      <w:lang w:eastAsia="en-AU"/>
    </w:rPr>
  </w:style>
  <w:style w:type="paragraph" w:customStyle="1" w:styleId="Partheading">
    <w:name w:val="Part heading"/>
    <w:basedOn w:val="Normal"/>
    <w:next w:val="Normal"/>
    <w:rsid w:val="007204D5"/>
    <w:pPr>
      <w:spacing w:before="120" w:line="240" w:lineRule="auto"/>
      <w:jc w:val="center"/>
    </w:pPr>
    <w:rPr>
      <w:rFonts w:ascii="Arial" w:eastAsia="Times New Roman" w:hAnsi="Arial" w:cs="Times New Roman"/>
      <w:b/>
      <w:sz w:val="40"/>
      <w:szCs w:val="20"/>
      <w:lang w:eastAsia="en-AU"/>
    </w:rPr>
  </w:style>
  <w:style w:type="character" w:styleId="Hyperlink">
    <w:name w:val="Hyperlink"/>
    <w:basedOn w:val="DefaultParagraphFont"/>
    <w:uiPriority w:val="99"/>
    <w:rsid w:val="00706A5B"/>
    <w:rPr>
      <w:rFonts w:ascii="Cambria" w:hAnsi="Cambria"/>
      <w:color w:val="0000FF"/>
      <w:sz w:val="20"/>
      <w:u w:val="single"/>
    </w:rPr>
  </w:style>
  <w:style w:type="paragraph" w:customStyle="1" w:styleId="Paragraph">
    <w:name w:val="Paragraph"/>
    <w:basedOn w:val="Normal"/>
    <w:link w:val="ParagraphChar"/>
    <w:rsid w:val="00446A18"/>
    <w:pPr>
      <w:spacing w:before="120" w:line="240" w:lineRule="auto"/>
    </w:pPr>
    <w:rPr>
      <w:rFonts w:eastAsia="Times New Roman" w:cs="Times New Roman"/>
      <w:szCs w:val="20"/>
      <w:lang w:eastAsia="en-AU"/>
    </w:rPr>
  </w:style>
  <w:style w:type="character" w:customStyle="1" w:styleId="ParagraphChar">
    <w:name w:val="Paragraph Char"/>
    <w:basedOn w:val="DefaultParagraphFont"/>
    <w:link w:val="Paragraph"/>
    <w:rsid w:val="00446A18"/>
    <w:rPr>
      <w:rFonts w:ascii="Cambria" w:eastAsia="Times New Roman" w:hAnsi="Cambria" w:cs="Times New Roman"/>
      <w:sz w:val="20"/>
      <w:szCs w:val="20"/>
      <w:lang w:eastAsia="en-AU"/>
    </w:rPr>
  </w:style>
  <w:style w:type="paragraph" w:customStyle="1" w:styleId="Bulletsoutlined">
    <w:name w:val="Bullets outlined"/>
    <w:basedOn w:val="Normal"/>
    <w:link w:val="BulletsoutlinedChar"/>
    <w:rsid w:val="007204D5"/>
    <w:pPr>
      <w:numPr>
        <w:numId w:val="1"/>
      </w:numPr>
      <w:tabs>
        <w:tab w:val="clear" w:pos="360"/>
        <w:tab w:val="num" w:pos="851"/>
      </w:tabs>
      <w:spacing w:after="0" w:line="240" w:lineRule="auto"/>
      <w:ind w:left="851" w:hanging="425"/>
    </w:pPr>
    <w:rPr>
      <w:rFonts w:ascii="Arial" w:eastAsia="Times New Roman" w:hAnsi="Arial" w:cs="Times New Roman"/>
      <w:sz w:val="22"/>
      <w:szCs w:val="20"/>
      <w:lang w:eastAsia="en-AU"/>
    </w:rPr>
  </w:style>
  <w:style w:type="paragraph" w:customStyle="1" w:styleId="Bulletsoutlinedlevel2">
    <w:name w:val="Bullets outlined level 2"/>
    <w:basedOn w:val="Bulletsoutlined"/>
    <w:rsid w:val="007204D5"/>
    <w:pPr>
      <w:numPr>
        <w:ilvl w:val="1"/>
      </w:numPr>
      <w:tabs>
        <w:tab w:val="clear" w:pos="2195"/>
        <w:tab w:val="num" w:pos="1276"/>
      </w:tabs>
      <w:ind w:left="1276" w:hanging="352"/>
    </w:pPr>
  </w:style>
  <w:style w:type="paragraph" w:customStyle="1" w:styleId="Bulletsoutlinedlevel3">
    <w:name w:val="Bullets outlined level 3"/>
    <w:basedOn w:val="Bulletsoutlinedlevel2"/>
    <w:rsid w:val="007204D5"/>
    <w:pPr>
      <w:numPr>
        <w:ilvl w:val="2"/>
      </w:numPr>
      <w:tabs>
        <w:tab w:val="clear" w:pos="1080"/>
        <w:tab w:val="left" w:pos="1843"/>
      </w:tabs>
      <w:ind w:left="1843" w:hanging="425"/>
    </w:pPr>
    <w:rPr>
      <w:rFonts w:cs="Arial"/>
    </w:rPr>
  </w:style>
  <w:style w:type="character" w:customStyle="1" w:styleId="BulletsoutlinedChar">
    <w:name w:val="Bullets outlined Char"/>
    <w:basedOn w:val="DefaultParagraphFont"/>
    <w:link w:val="Bulletsoutlined"/>
    <w:rsid w:val="007204D5"/>
    <w:rPr>
      <w:rFonts w:ascii="Arial" w:eastAsia="Times New Roman" w:hAnsi="Arial" w:cs="Times New Roman"/>
      <w:szCs w:val="20"/>
      <w:lang w:eastAsia="en-AU"/>
    </w:rPr>
  </w:style>
  <w:style w:type="numbering" w:customStyle="1" w:styleId="ActnumberingL3">
    <w:name w:val="Act numbering L3"/>
    <w:basedOn w:val="NoList"/>
    <w:rsid w:val="000A6E86"/>
    <w:pPr>
      <w:numPr>
        <w:numId w:val="2"/>
      </w:numPr>
    </w:pPr>
  </w:style>
  <w:style w:type="paragraph" w:customStyle="1" w:styleId="Tableindent">
    <w:name w:val="Table indent"/>
    <w:basedOn w:val="Normal"/>
    <w:rsid w:val="000A6E86"/>
    <w:pPr>
      <w:spacing w:after="0" w:line="240" w:lineRule="auto"/>
      <w:ind w:left="1701"/>
    </w:pPr>
    <w:rPr>
      <w:rFonts w:ascii="Arial" w:eastAsia="Times New Roman" w:hAnsi="Arial" w:cs="Times New Roman"/>
      <w:sz w:val="22"/>
      <w:szCs w:val="20"/>
      <w:lang w:eastAsia="en-AU"/>
    </w:rPr>
  </w:style>
  <w:style w:type="paragraph" w:customStyle="1" w:styleId="Bulletstable">
    <w:name w:val="Bullets table"/>
    <w:basedOn w:val="Bulletsoutlined"/>
    <w:link w:val="BulletstableChar"/>
    <w:rsid w:val="00083DAA"/>
    <w:pPr>
      <w:numPr>
        <w:numId w:val="0"/>
      </w:numPr>
      <w:tabs>
        <w:tab w:val="num" w:pos="317"/>
      </w:tabs>
      <w:ind w:left="317" w:hanging="284"/>
    </w:pPr>
  </w:style>
  <w:style w:type="character" w:customStyle="1" w:styleId="BulletstableChar">
    <w:name w:val="Bullets table Char"/>
    <w:basedOn w:val="BulletsoutlinedChar"/>
    <w:link w:val="Bulletstable"/>
    <w:rsid w:val="00083DAA"/>
    <w:rPr>
      <w:rFonts w:ascii="Arial" w:eastAsia="Times New Roman" w:hAnsi="Arial" w:cs="Times New Roman"/>
      <w:szCs w:val="20"/>
      <w:lang w:eastAsia="en-AU"/>
    </w:rPr>
  </w:style>
  <w:style w:type="paragraph" w:customStyle="1" w:styleId="Indentaddress">
    <w:name w:val="Indent address"/>
    <w:basedOn w:val="Normal"/>
    <w:link w:val="IndentaddressChar"/>
    <w:rsid w:val="00C77ACB"/>
    <w:pPr>
      <w:spacing w:after="0" w:line="240" w:lineRule="auto"/>
      <w:ind w:left="1276"/>
    </w:pPr>
    <w:rPr>
      <w:rFonts w:ascii="Arial" w:eastAsia="Times New Roman" w:hAnsi="Arial" w:cs="Times New Roman"/>
      <w:sz w:val="22"/>
      <w:szCs w:val="20"/>
      <w:lang w:eastAsia="en-AU"/>
    </w:rPr>
  </w:style>
  <w:style w:type="character" w:customStyle="1" w:styleId="IndentaddressChar">
    <w:name w:val="Indent address Char"/>
    <w:basedOn w:val="DefaultParagraphFont"/>
    <w:link w:val="Indentaddress"/>
    <w:rsid w:val="00C77ACB"/>
    <w:rPr>
      <w:rFonts w:ascii="Arial" w:eastAsia="Times New Roman" w:hAnsi="Arial" w:cs="Times New Roman"/>
      <w:szCs w:val="20"/>
      <w:lang w:eastAsia="en-AU"/>
    </w:rPr>
  </w:style>
  <w:style w:type="paragraph" w:customStyle="1" w:styleId="Numberoutlined">
    <w:name w:val="Number outlined"/>
    <w:basedOn w:val="Normal"/>
    <w:rsid w:val="006770F3"/>
    <w:pPr>
      <w:numPr>
        <w:numId w:val="11"/>
      </w:numPr>
      <w:spacing w:before="40" w:after="40" w:line="240" w:lineRule="auto"/>
    </w:pPr>
    <w:rPr>
      <w:rFonts w:ascii="Arial" w:eastAsia="Times New Roman" w:hAnsi="Arial" w:cs="Times New Roman"/>
      <w:sz w:val="22"/>
      <w:szCs w:val="20"/>
      <w:lang w:eastAsia="en-AU"/>
    </w:rPr>
  </w:style>
  <w:style w:type="paragraph" w:styleId="FootnoteText">
    <w:name w:val="footnote text"/>
    <w:basedOn w:val="Normal"/>
    <w:link w:val="FootnoteTextChar"/>
    <w:semiHidden/>
    <w:rsid w:val="006770F3"/>
    <w:pPr>
      <w:spacing w:after="0" w:line="240" w:lineRule="auto"/>
    </w:pPr>
    <w:rPr>
      <w:rFonts w:ascii="Arial" w:eastAsia="Times New Roman" w:hAnsi="Arial" w:cs="Times New Roman"/>
      <w:szCs w:val="20"/>
      <w:lang w:eastAsia="en-AU"/>
    </w:rPr>
  </w:style>
  <w:style w:type="character" w:customStyle="1" w:styleId="FootnoteTextChar">
    <w:name w:val="Footnote Text Char"/>
    <w:basedOn w:val="DefaultParagraphFont"/>
    <w:link w:val="FootnoteText"/>
    <w:semiHidden/>
    <w:rsid w:val="006770F3"/>
    <w:rPr>
      <w:rFonts w:ascii="Arial" w:eastAsia="Times New Roman" w:hAnsi="Arial" w:cs="Times New Roman"/>
      <w:sz w:val="20"/>
      <w:szCs w:val="20"/>
      <w:lang w:eastAsia="en-AU"/>
    </w:rPr>
  </w:style>
  <w:style w:type="character" w:styleId="FootnoteReference">
    <w:name w:val="footnote reference"/>
    <w:semiHidden/>
    <w:rsid w:val="006770F3"/>
    <w:rPr>
      <w:rFonts w:ascii="Arial" w:hAnsi="Arial"/>
      <w:dstrike w:val="0"/>
      <w:sz w:val="24"/>
      <w:szCs w:val="24"/>
      <w:vertAlign w:val="superscript"/>
    </w:rPr>
  </w:style>
  <w:style w:type="paragraph" w:customStyle="1" w:styleId="NumberedBullet">
    <w:name w:val="Numbered Bullet"/>
    <w:basedOn w:val="ListBullet"/>
    <w:link w:val="NumberedBulletChar"/>
    <w:qFormat/>
    <w:rsid w:val="003813A7"/>
  </w:style>
  <w:style w:type="paragraph" w:customStyle="1" w:styleId="letterbullet">
    <w:name w:val="letter bullet"/>
    <w:basedOn w:val="ListBullet2"/>
    <w:link w:val="letterbulletChar"/>
    <w:uiPriority w:val="99"/>
    <w:qFormat/>
    <w:rsid w:val="00AD72FE"/>
    <w:pPr>
      <w:numPr>
        <w:numId w:val="8"/>
      </w:numPr>
    </w:pPr>
  </w:style>
  <w:style w:type="character" w:customStyle="1" w:styleId="ListBulletChar">
    <w:name w:val="List Bullet Char"/>
    <w:basedOn w:val="DefaultParagraphFont"/>
    <w:link w:val="ListBullet"/>
    <w:uiPriority w:val="99"/>
    <w:rsid w:val="003813A7"/>
    <w:rPr>
      <w:rFonts w:ascii="Cambria" w:hAnsi="Cambria"/>
      <w:sz w:val="20"/>
    </w:rPr>
  </w:style>
  <w:style w:type="character" w:customStyle="1" w:styleId="NumberedBulletChar">
    <w:name w:val="Numbered Bullet Char"/>
    <w:basedOn w:val="ListBulletChar"/>
    <w:link w:val="NumberedBullet"/>
    <w:rsid w:val="003813A7"/>
    <w:rPr>
      <w:rFonts w:ascii="Cambria" w:hAnsi="Cambria"/>
      <w:sz w:val="20"/>
    </w:rPr>
  </w:style>
  <w:style w:type="paragraph" w:customStyle="1" w:styleId="lettersubbullet">
    <w:name w:val="letter sub bullet"/>
    <w:basedOn w:val="ListBullet2"/>
    <w:link w:val="lettersubbulletChar"/>
    <w:qFormat/>
    <w:rsid w:val="00AD72FE"/>
    <w:pPr>
      <w:numPr>
        <w:numId w:val="5"/>
      </w:numPr>
    </w:pPr>
    <w:rPr>
      <w:noProof/>
    </w:rPr>
  </w:style>
  <w:style w:type="character" w:customStyle="1" w:styleId="ListBullet2Char">
    <w:name w:val="List Bullet 2 Char"/>
    <w:basedOn w:val="DefaultParagraphFont"/>
    <w:link w:val="ListBullet2"/>
    <w:uiPriority w:val="99"/>
    <w:rsid w:val="00AD72FE"/>
    <w:rPr>
      <w:rFonts w:ascii="Cambria" w:hAnsi="Cambria"/>
      <w:sz w:val="20"/>
    </w:rPr>
  </w:style>
  <w:style w:type="character" w:customStyle="1" w:styleId="letterbulletChar">
    <w:name w:val="letter bullet Char"/>
    <w:basedOn w:val="ListBullet2Char"/>
    <w:link w:val="letterbullet"/>
    <w:uiPriority w:val="99"/>
    <w:rsid w:val="00AD72FE"/>
    <w:rPr>
      <w:rFonts w:ascii="Cambria" w:hAnsi="Cambria"/>
      <w:sz w:val="20"/>
    </w:rPr>
  </w:style>
  <w:style w:type="paragraph" w:customStyle="1" w:styleId="Subheadingnotinmenu">
    <w:name w:val="Subheading not in menu"/>
    <w:basedOn w:val="Paragraph"/>
    <w:rsid w:val="00162B7E"/>
    <w:pPr>
      <w:spacing w:before="240" w:after="60"/>
    </w:pPr>
    <w:rPr>
      <w:b/>
    </w:rPr>
  </w:style>
  <w:style w:type="character" w:customStyle="1" w:styleId="lettersubbulletChar">
    <w:name w:val="letter sub bullet Char"/>
    <w:basedOn w:val="ListBullet2Char"/>
    <w:link w:val="lettersubbullet"/>
    <w:rsid w:val="00AD72FE"/>
    <w:rPr>
      <w:rFonts w:ascii="Cambria" w:hAnsi="Cambria"/>
      <w:noProof/>
      <w:sz w:val="20"/>
    </w:rPr>
  </w:style>
  <w:style w:type="numbering" w:customStyle="1" w:styleId="Actnumbering">
    <w:name w:val="Act numbering"/>
    <w:basedOn w:val="NoList"/>
    <w:rsid w:val="006D6457"/>
    <w:pPr>
      <w:numPr>
        <w:numId w:val="15"/>
      </w:numPr>
    </w:pPr>
  </w:style>
  <w:style w:type="numbering" w:customStyle="1" w:styleId="BulletedItalic">
    <w:name w:val="Bulleted Italic"/>
    <w:basedOn w:val="NoList"/>
    <w:rsid w:val="00D02D3F"/>
    <w:pPr>
      <w:numPr>
        <w:numId w:val="19"/>
      </w:numPr>
    </w:pPr>
  </w:style>
  <w:style w:type="paragraph" w:customStyle="1" w:styleId="bla">
    <w:name w:val="bla"/>
    <w:basedOn w:val="lettersubbullet"/>
    <w:link w:val="blaChar"/>
    <w:qFormat/>
    <w:rsid w:val="002771EC"/>
    <w:pPr>
      <w:numPr>
        <w:numId w:val="0"/>
      </w:numPr>
      <w:ind w:left="360" w:hanging="360"/>
    </w:pPr>
  </w:style>
  <w:style w:type="character" w:customStyle="1" w:styleId="blaChar">
    <w:name w:val="bla Char"/>
    <w:basedOn w:val="lettersubbulletChar"/>
    <w:link w:val="bla"/>
    <w:rsid w:val="002771EC"/>
    <w:rPr>
      <w:rFonts w:ascii="Cambria" w:hAnsi="Cambria"/>
      <w:noProof/>
      <w:sz w:val="20"/>
    </w:rPr>
  </w:style>
  <w:style w:type="paragraph" w:styleId="TOC4">
    <w:name w:val="toc 4"/>
    <w:basedOn w:val="Normal"/>
    <w:next w:val="Normal"/>
    <w:autoRedefine/>
    <w:uiPriority w:val="39"/>
    <w:unhideWhenUsed/>
    <w:rsid w:val="00A914EA"/>
    <w:pPr>
      <w:spacing w:after="100"/>
      <w:ind w:left="600"/>
    </w:pPr>
  </w:style>
  <w:style w:type="character" w:customStyle="1" w:styleId="Heading6Char">
    <w:name w:val="Heading 6 Char"/>
    <w:basedOn w:val="DefaultParagraphFont"/>
    <w:link w:val="Heading6"/>
    <w:rsid w:val="004B622E"/>
    <w:rPr>
      <w:rFonts w:ascii="Arial" w:eastAsia="Times New Roman" w:hAnsi="Arial" w:cs="Times New Roman"/>
      <w:bCs/>
      <w:i/>
      <w:lang w:eastAsia="en-AU"/>
    </w:rPr>
  </w:style>
  <w:style w:type="character" w:customStyle="1" w:styleId="Heading7Char">
    <w:name w:val="Heading 7 Char"/>
    <w:basedOn w:val="DefaultParagraphFont"/>
    <w:link w:val="Heading7"/>
    <w:rsid w:val="004B622E"/>
    <w:rPr>
      <w:rFonts w:ascii="Arial" w:eastAsia="Times New Roman" w:hAnsi="Arial" w:cs="Times New Roman"/>
      <w:b/>
      <w:bCs/>
      <w:szCs w:val="24"/>
      <w:lang w:eastAsia="en-AU"/>
    </w:rPr>
  </w:style>
  <w:style w:type="paragraph" w:customStyle="1" w:styleId="Documenttitle">
    <w:name w:val="Document title"/>
    <w:basedOn w:val="Normal"/>
    <w:next w:val="Normal"/>
    <w:rsid w:val="004B622E"/>
    <w:pPr>
      <w:spacing w:before="120" w:line="240" w:lineRule="auto"/>
      <w:jc w:val="center"/>
    </w:pPr>
    <w:rPr>
      <w:rFonts w:ascii="Arial" w:eastAsia="Times New Roman" w:hAnsi="Arial" w:cs="Times New Roman"/>
      <w:b/>
      <w:sz w:val="40"/>
      <w:szCs w:val="20"/>
      <w:lang w:eastAsia="en-AU"/>
    </w:rPr>
  </w:style>
  <w:style w:type="paragraph" w:customStyle="1" w:styleId="Contentsheading">
    <w:name w:val="Contents heading"/>
    <w:basedOn w:val="Normal"/>
    <w:rsid w:val="004B622E"/>
    <w:pPr>
      <w:spacing w:after="0" w:line="240" w:lineRule="auto"/>
    </w:pPr>
    <w:rPr>
      <w:rFonts w:ascii="Arial" w:eastAsia="Times New Roman" w:hAnsi="Arial" w:cs="Times New Roman"/>
      <w:b/>
      <w:sz w:val="32"/>
      <w:szCs w:val="20"/>
      <w:lang w:eastAsia="en-AU"/>
    </w:rPr>
  </w:style>
  <w:style w:type="paragraph" w:styleId="TOC5">
    <w:name w:val="toc 5"/>
    <w:basedOn w:val="Normal"/>
    <w:next w:val="Normal"/>
    <w:autoRedefine/>
    <w:uiPriority w:val="39"/>
    <w:rsid w:val="004B622E"/>
    <w:pPr>
      <w:spacing w:after="0" w:line="240" w:lineRule="auto"/>
      <w:ind w:left="880"/>
    </w:pPr>
    <w:rPr>
      <w:rFonts w:ascii="Arial" w:eastAsia="Times New Roman" w:hAnsi="Arial" w:cs="Times New Roman"/>
      <w:sz w:val="22"/>
      <w:szCs w:val="20"/>
      <w:lang w:eastAsia="en-AU"/>
    </w:rPr>
  </w:style>
  <w:style w:type="character" w:styleId="CommentReference">
    <w:name w:val="annotation reference"/>
    <w:basedOn w:val="DefaultParagraphFont"/>
    <w:semiHidden/>
    <w:rsid w:val="004B622E"/>
    <w:rPr>
      <w:sz w:val="16"/>
      <w:szCs w:val="16"/>
    </w:rPr>
  </w:style>
  <w:style w:type="paragraph" w:styleId="CommentText">
    <w:name w:val="annotation text"/>
    <w:basedOn w:val="Normal"/>
    <w:link w:val="CommentTextChar"/>
    <w:semiHidden/>
    <w:rsid w:val="004B622E"/>
    <w:pPr>
      <w:spacing w:after="0" w:line="240" w:lineRule="auto"/>
    </w:pPr>
    <w:rPr>
      <w:rFonts w:ascii="Arial" w:eastAsia="Times New Roman" w:hAnsi="Arial" w:cs="Times New Roman"/>
      <w:szCs w:val="20"/>
      <w:lang w:eastAsia="en-AU"/>
    </w:rPr>
  </w:style>
  <w:style w:type="character" w:customStyle="1" w:styleId="CommentTextChar">
    <w:name w:val="Comment Text Char"/>
    <w:basedOn w:val="DefaultParagraphFont"/>
    <w:link w:val="CommentText"/>
    <w:semiHidden/>
    <w:rsid w:val="004B622E"/>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semiHidden/>
    <w:rsid w:val="004B622E"/>
    <w:rPr>
      <w:b/>
      <w:bCs/>
    </w:rPr>
  </w:style>
  <w:style w:type="character" w:customStyle="1" w:styleId="CommentSubjectChar">
    <w:name w:val="Comment Subject Char"/>
    <w:basedOn w:val="CommentTextChar"/>
    <w:link w:val="CommentSubject"/>
    <w:semiHidden/>
    <w:rsid w:val="004B622E"/>
    <w:rPr>
      <w:rFonts w:ascii="Arial" w:eastAsia="Times New Roman" w:hAnsi="Arial" w:cs="Times New Roman"/>
      <w:b/>
      <w:bCs/>
      <w:sz w:val="20"/>
      <w:szCs w:val="20"/>
      <w:lang w:eastAsia="en-AU"/>
    </w:rPr>
  </w:style>
  <w:style w:type="paragraph" w:styleId="TOC7">
    <w:name w:val="toc 7"/>
    <w:basedOn w:val="Normal"/>
    <w:next w:val="Normal"/>
    <w:autoRedefine/>
    <w:uiPriority w:val="39"/>
    <w:rsid w:val="004B622E"/>
    <w:pPr>
      <w:spacing w:after="0" w:line="240" w:lineRule="auto"/>
      <w:ind w:left="1320"/>
    </w:pPr>
    <w:rPr>
      <w:rFonts w:ascii="Arial" w:eastAsia="Times New Roman" w:hAnsi="Arial" w:cs="Times New Roman"/>
      <w:sz w:val="22"/>
      <w:szCs w:val="20"/>
      <w:lang w:eastAsia="en-AU"/>
    </w:rPr>
  </w:style>
  <w:style w:type="paragraph" w:customStyle="1" w:styleId="IndexBase">
    <w:name w:val="Index Base"/>
    <w:basedOn w:val="Normal"/>
    <w:rsid w:val="004B622E"/>
    <w:pPr>
      <w:spacing w:after="0"/>
      <w:ind w:left="360" w:hanging="360"/>
    </w:pPr>
    <w:rPr>
      <w:rFonts w:ascii="Times New Roman" w:eastAsia="Times New Roman" w:hAnsi="Times New Roman" w:cs="Times New Roman"/>
      <w:spacing w:val="-5"/>
      <w:sz w:val="18"/>
      <w:szCs w:val="18"/>
    </w:rPr>
  </w:style>
  <w:style w:type="paragraph" w:customStyle="1" w:styleId="IndentforL1bullets">
    <w:name w:val="Indent for L1 bullets"/>
    <w:basedOn w:val="Indentaddress"/>
    <w:rsid w:val="004B622E"/>
    <w:pPr>
      <w:ind w:left="851"/>
    </w:pPr>
  </w:style>
  <w:style w:type="table" w:styleId="TableList5">
    <w:name w:val="Table List 5"/>
    <w:aliases w:val="Table for legislation"/>
    <w:basedOn w:val="TableNormal"/>
    <w:rsid w:val="004B622E"/>
    <w:pPr>
      <w:spacing w:before="40" w:after="40" w:line="240" w:lineRule="auto"/>
      <w:ind w:left="113" w:right="113"/>
    </w:pPr>
    <w:rPr>
      <w:rFonts w:ascii="Arial" w:eastAsia="Times New Roman" w:hAnsi="Arial" w:cs="Times New Roman"/>
      <w:szCs w:val="20"/>
      <w:lang w:eastAsia="en-AU"/>
    </w:rPr>
    <w:tblPr>
      <w:tblBorders>
        <w:top w:val="single" w:sz="8" w:space="0" w:color="auto"/>
        <w:left w:val="single" w:sz="8" w:space="0" w:color="auto"/>
        <w:bottom w:val="single" w:sz="8" w:space="0" w:color="auto"/>
        <w:right w:val="single" w:sz="8" w:space="0" w:color="auto"/>
      </w:tblBorders>
    </w:tblPr>
    <w:tcPr>
      <w:shd w:val="clear" w:color="auto" w:fill="auto"/>
    </w:tcPr>
    <w:tblStylePr w:type="firstRow">
      <w:pPr>
        <w:wordWrap/>
        <w:spacing w:beforeLines="0" w:beforeAutospacing="0" w:afterLines="80" w:afterAutospacing="0" w:line="240" w:lineRule="auto"/>
        <w:ind w:leftChars="0" w:left="113" w:rightChars="0" w:right="113"/>
      </w:pPr>
      <w:rPr>
        <w:rFonts w:ascii="Arial" w:hAnsi="Arial"/>
        <w:b/>
        <w:bCs/>
        <w:sz w:val="24"/>
      </w:rPr>
      <w:tblPr/>
      <w:tcPr>
        <w:tcBorders>
          <w:top w:val="single" w:sz="8" w:space="0" w:color="auto"/>
          <w:left w:val="single" w:sz="8" w:space="0" w:color="auto"/>
          <w:bottom w:val="nil"/>
          <w:right w:val="single" w:sz="8" w:space="0" w:color="auto"/>
          <w:insideH w:val="nil"/>
          <w:insideV w:val="nil"/>
        </w:tcBorders>
        <w:shd w:val="clear" w:color="auto" w:fill="auto"/>
      </w:tcPr>
    </w:tblStylePr>
    <w:tblStylePr w:type="lastRow">
      <w:rPr>
        <w:rFonts w:ascii="Arial" w:hAnsi="Arial"/>
      </w:rPr>
    </w:tblStylePr>
    <w:tblStylePr w:type="firstCol">
      <w:rPr>
        <w:b w:val="0"/>
        <w:bCs/>
      </w:rPr>
      <w:tblPr/>
      <w:tcPr>
        <w:tcBorders>
          <w:tl2br w:val="none" w:sz="0" w:space="0" w:color="auto"/>
          <w:tr2bl w:val="none" w:sz="0" w:space="0" w:color="auto"/>
        </w:tcBorders>
      </w:tcPr>
    </w:tblStylePr>
  </w:style>
  <w:style w:type="paragraph" w:customStyle="1" w:styleId="Pleasenoteboxes">
    <w:name w:val="Please note boxes"/>
    <w:basedOn w:val="Normal"/>
    <w:rsid w:val="004B622E"/>
    <w:pPr>
      <w:spacing w:before="40" w:after="40" w:line="240" w:lineRule="auto"/>
    </w:pPr>
    <w:rPr>
      <w:rFonts w:ascii="Arial" w:eastAsia="Times New Roman" w:hAnsi="Arial" w:cs="Times New Roman"/>
      <w:i/>
      <w:iCs/>
      <w:sz w:val="22"/>
      <w:szCs w:val="20"/>
      <w:lang w:eastAsia="en-AU"/>
    </w:rPr>
  </w:style>
  <w:style w:type="paragraph" w:customStyle="1" w:styleId="Pleasenotebullets">
    <w:name w:val="Please note bullets"/>
    <w:basedOn w:val="Normal"/>
    <w:rsid w:val="004B622E"/>
    <w:pPr>
      <w:spacing w:before="40" w:after="40" w:line="240" w:lineRule="auto"/>
    </w:pPr>
    <w:rPr>
      <w:rFonts w:ascii="Arial" w:eastAsia="Times New Roman" w:hAnsi="Arial" w:cs="Times New Roman"/>
      <w:i/>
      <w:iCs/>
      <w:sz w:val="22"/>
      <w:szCs w:val="20"/>
      <w:lang w:eastAsia="en-AU"/>
    </w:rPr>
  </w:style>
  <w:style w:type="paragraph" w:customStyle="1" w:styleId="Actheadings">
    <w:name w:val="Act headings"/>
    <w:basedOn w:val="Normal"/>
    <w:rsid w:val="004B622E"/>
    <w:pPr>
      <w:tabs>
        <w:tab w:val="right" w:leader="dot" w:pos="9628"/>
      </w:tabs>
      <w:spacing w:before="40" w:after="40" w:line="240" w:lineRule="auto"/>
      <w:ind w:left="1134" w:hanging="1134"/>
    </w:pPr>
    <w:rPr>
      <w:rFonts w:ascii="Arial" w:eastAsia="Times New Roman" w:hAnsi="Arial" w:cs="Times New Roman"/>
      <w:b/>
      <w:bCs/>
      <w:sz w:val="22"/>
      <w:szCs w:val="20"/>
      <w:lang w:eastAsia="en-AU"/>
    </w:rPr>
  </w:style>
  <w:style w:type="paragraph" w:styleId="TOC6">
    <w:name w:val="toc 6"/>
    <w:basedOn w:val="Normal"/>
    <w:next w:val="Normal"/>
    <w:autoRedefine/>
    <w:uiPriority w:val="39"/>
    <w:rsid w:val="004B622E"/>
    <w:pPr>
      <w:spacing w:after="0" w:line="240" w:lineRule="auto"/>
      <w:ind w:left="1200"/>
    </w:pPr>
    <w:rPr>
      <w:rFonts w:ascii="Times New Roman" w:eastAsia="Times New Roman" w:hAnsi="Times New Roman" w:cs="Times New Roman"/>
      <w:sz w:val="24"/>
      <w:szCs w:val="24"/>
      <w:lang w:eastAsia="en-AU"/>
    </w:rPr>
  </w:style>
  <w:style w:type="paragraph" w:customStyle="1" w:styleId="Indentfortablebullets">
    <w:name w:val="Indent for table bullets"/>
    <w:basedOn w:val="Normal"/>
    <w:rsid w:val="004B622E"/>
    <w:pPr>
      <w:spacing w:after="0" w:line="240" w:lineRule="auto"/>
      <w:ind w:left="567"/>
    </w:pPr>
    <w:rPr>
      <w:rFonts w:ascii="Arial" w:eastAsia="Times New Roman" w:hAnsi="Arial" w:cs="Times New Roman"/>
      <w:sz w:val="22"/>
      <w:szCs w:val="20"/>
      <w:lang w:eastAsia="en-AU"/>
    </w:rPr>
  </w:style>
  <w:style w:type="paragraph" w:styleId="TOAHeading">
    <w:name w:val="toa heading"/>
    <w:basedOn w:val="Normal"/>
    <w:next w:val="TableofAuthorities"/>
    <w:semiHidden/>
    <w:rsid w:val="004B622E"/>
    <w:pPr>
      <w:keepNext/>
      <w:spacing w:after="0" w:line="480" w:lineRule="atLeast"/>
    </w:pPr>
    <w:rPr>
      <w:rFonts w:ascii="Arial Black" w:eastAsia="Times New Roman" w:hAnsi="Arial Black" w:cs="Times New Roman"/>
      <w:b/>
      <w:spacing w:val="-10"/>
      <w:kern w:val="28"/>
      <w:sz w:val="24"/>
      <w:szCs w:val="20"/>
      <w:lang w:eastAsia="en-AU"/>
    </w:rPr>
  </w:style>
  <w:style w:type="paragraph" w:styleId="TableofAuthorities">
    <w:name w:val="table of authorities"/>
    <w:basedOn w:val="Normal"/>
    <w:next w:val="Normal"/>
    <w:semiHidden/>
    <w:rsid w:val="004B622E"/>
    <w:pPr>
      <w:spacing w:after="0" w:line="240" w:lineRule="auto"/>
      <w:ind w:left="220" w:hanging="220"/>
    </w:pPr>
    <w:rPr>
      <w:rFonts w:ascii="Arial" w:eastAsia="Times New Roman" w:hAnsi="Arial" w:cs="Times New Roman"/>
      <w:sz w:val="22"/>
      <w:szCs w:val="20"/>
      <w:lang w:eastAsia="en-AU"/>
    </w:rPr>
  </w:style>
  <w:style w:type="paragraph" w:styleId="TOC8">
    <w:name w:val="toc 8"/>
    <w:basedOn w:val="Normal"/>
    <w:next w:val="Normal"/>
    <w:autoRedefine/>
    <w:uiPriority w:val="39"/>
    <w:rsid w:val="004B622E"/>
    <w:pPr>
      <w:spacing w:after="0" w:line="240" w:lineRule="auto"/>
      <w:ind w:left="1680"/>
    </w:pPr>
    <w:rPr>
      <w:rFonts w:ascii="Times New Roman" w:eastAsia="Times New Roman" w:hAnsi="Times New Roman" w:cs="Times New Roman"/>
      <w:sz w:val="24"/>
      <w:szCs w:val="24"/>
      <w:lang w:eastAsia="en-AU"/>
    </w:rPr>
  </w:style>
  <w:style w:type="paragraph" w:styleId="TOC9">
    <w:name w:val="toc 9"/>
    <w:basedOn w:val="Normal"/>
    <w:next w:val="Normal"/>
    <w:autoRedefine/>
    <w:uiPriority w:val="39"/>
    <w:rsid w:val="004B622E"/>
    <w:pPr>
      <w:spacing w:after="0" w:line="240" w:lineRule="auto"/>
      <w:ind w:left="1920"/>
    </w:pPr>
    <w:rPr>
      <w:rFonts w:ascii="Times New Roman" w:eastAsia="Times New Roman" w:hAnsi="Times New Roman" w:cs="Times New Roman"/>
      <w:sz w:val="24"/>
      <w:szCs w:val="24"/>
      <w:lang w:eastAsia="en-AU"/>
    </w:rPr>
  </w:style>
  <w:style w:type="paragraph" w:customStyle="1" w:styleId="Bulletstablelevel2">
    <w:name w:val="Bullets table level 2"/>
    <w:basedOn w:val="Bulletsoutlinedlevel2"/>
    <w:rsid w:val="004B622E"/>
    <w:pPr>
      <w:numPr>
        <w:ilvl w:val="0"/>
        <w:numId w:val="0"/>
      </w:numPr>
      <w:tabs>
        <w:tab w:val="num" w:pos="1276"/>
      </w:tabs>
      <w:ind w:left="1276" w:hanging="352"/>
    </w:pPr>
  </w:style>
  <w:style w:type="paragraph" w:customStyle="1" w:styleId="Bulletsflowchart">
    <w:name w:val="Bullets flowchart"/>
    <w:basedOn w:val="Bulletstable"/>
    <w:link w:val="BulletsflowchartChar"/>
    <w:rsid w:val="004B622E"/>
    <w:pPr>
      <w:tabs>
        <w:tab w:val="clear" w:pos="317"/>
        <w:tab w:val="num" w:pos="142"/>
      </w:tabs>
      <w:ind w:left="142" w:hanging="175"/>
    </w:pPr>
    <w:rPr>
      <w:sz w:val="18"/>
      <w:szCs w:val="18"/>
    </w:rPr>
  </w:style>
  <w:style w:type="character" w:styleId="FollowedHyperlink">
    <w:name w:val="FollowedHyperlink"/>
    <w:basedOn w:val="DefaultParagraphFont"/>
    <w:rsid w:val="004B622E"/>
    <w:rPr>
      <w:color w:val="800080"/>
      <w:u w:val="single"/>
    </w:rPr>
  </w:style>
  <w:style w:type="character" w:customStyle="1" w:styleId="BulletsflowchartChar">
    <w:name w:val="Bullets flowchart Char"/>
    <w:basedOn w:val="BulletstableChar"/>
    <w:link w:val="Bulletsflowchart"/>
    <w:rsid w:val="004B622E"/>
    <w:rPr>
      <w:rFonts w:ascii="Arial" w:eastAsia="Times New Roman" w:hAnsi="Arial" w:cs="Times New Roman"/>
      <w:sz w:val="18"/>
      <w:szCs w:val="18"/>
      <w:lang w:eastAsia="en-AU"/>
    </w:rPr>
  </w:style>
  <w:style w:type="character" w:styleId="PageNumber">
    <w:name w:val="page number"/>
    <w:basedOn w:val="DefaultParagraphFont"/>
    <w:rsid w:val="004B622E"/>
  </w:style>
  <w:style w:type="paragraph" w:customStyle="1" w:styleId="paragraphsub">
    <w:name w:val="paragraph(sub)"/>
    <w:aliases w:val="aa"/>
    <w:basedOn w:val="Normal"/>
    <w:rsid w:val="004B622E"/>
    <w:pPr>
      <w:tabs>
        <w:tab w:val="right" w:pos="1985"/>
      </w:tabs>
      <w:spacing w:before="40" w:after="0" w:line="240" w:lineRule="auto"/>
      <w:ind w:left="2098" w:hanging="2098"/>
    </w:pPr>
    <w:rPr>
      <w:rFonts w:ascii="Times New Roman" w:eastAsia="Times New Roman" w:hAnsi="Times New Roman" w:cs="Times New Roman"/>
      <w:sz w:val="22"/>
      <w:szCs w:val="24"/>
      <w:lang w:eastAsia="en-AU"/>
    </w:rPr>
  </w:style>
  <w:style w:type="paragraph" w:styleId="Index1">
    <w:name w:val="index 1"/>
    <w:basedOn w:val="Normal"/>
    <w:next w:val="Normal"/>
    <w:autoRedefine/>
    <w:uiPriority w:val="99"/>
    <w:rsid w:val="004B622E"/>
    <w:pPr>
      <w:spacing w:after="0" w:line="240" w:lineRule="auto"/>
      <w:ind w:left="220" w:hanging="220"/>
    </w:pPr>
    <w:rPr>
      <w:rFonts w:asciiTheme="minorHAnsi" w:eastAsia="Times New Roman" w:hAnsiTheme="minorHAnsi" w:cstheme="minorHAnsi"/>
      <w:sz w:val="18"/>
      <w:szCs w:val="18"/>
      <w:lang w:eastAsia="en-AU"/>
    </w:rPr>
  </w:style>
  <w:style w:type="paragraph" w:styleId="Index2">
    <w:name w:val="index 2"/>
    <w:basedOn w:val="Normal"/>
    <w:next w:val="Normal"/>
    <w:autoRedefine/>
    <w:uiPriority w:val="99"/>
    <w:rsid w:val="004B622E"/>
    <w:pPr>
      <w:spacing w:after="0" w:line="240" w:lineRule="auto"/>
      <w:ind w:left="440" w:hanging="220"/>
    </w:pPr>
    <w:rPr>
      <w:rFonts w:asciiTheme="minorHAnsi" w:eastAsia="Times New Roman" w:hAnsiTheme="minorHAnsi" w:cstheme="minorHAnsi"/>
      <w:sz w:val="18"/>
      <w:szCs w:val="18"/>
      <w:lang w:eastAsia="en-AU"/>
    </w:rPr>
  </w:style>
  <w:style w:type="paragraph" w:styleId="Index3">
    <w:name w:val="index 3"/>
    <w:basedOn w:val="Normal"/>
    <w:next w:val="Normal"/>
    <w:autoRedefine/>
    <w:uiPriority w:val="99"/>
    <w:rsid w:val="004B622E"/>
    <w:pPr>
      <w:spacing w:after="0" w:line="240" w:lineRule="auto"/>
      <w:ind w:left="660" w:hanging="220"/>
    </w:pPr>
    <w:rPr>
      <w:rFonts w:asciiTheme="minorHAnsi" w:eastAsia="Times New Roman" w:hAnsiTheme="minorHAnsi" w:cstheme="minorHAnsi"/>
      <w:sz w:val="18"/>
      <w:szCs w:val="18"/>
      <w:lang w:eastAsia="en-AU"/>
    </w:rPr>
  </w:style>
  <w:style w:type="paragraph" w:styleId="Index4">
    <w:name w:val="index 4"/>
    <w:basedOn w:val="Normal"/>
    <w:next w:val="Normal"/>
    <w:autoRedefine/>
    <w:rsid w:val="004B622E"/>
    <w:pPr>
      <w:spacing w:after="0" w:line="240" w:lineRule="auto"/>
      <w:ind w:left="880" w:hanging="220"/>
    </w:pPr>
    <w:rPr>
      <w:rFonts w:asciiTheme="minorHAnsi" w:eastAsia="Times New Roman" w:hAnsiTheme="minorHAnsi" w:cstheme="minorHAnsi"/>
      <w:sz w:val="18"/>
      <w:szCs w:val="18"/>
      <w:lang w:eastAsia="en-AU"/>
    </w:rPr>
  </w:style>
  <w:style w:type="paragraph" w:styleId="Index5">
    <w:name w:val="index 5"/>
    <w:basedOn w:val="Normal"/>
    <w:next w:val="Normal"/>
    <w:autoRedefine/>
    <w:rsid w:val="004B622E"/>
    <w:pPr>
      <w:spacing w:after="0" w:line="240" w:lineRule="auto"/>
      <w:ind w:left="1100" w:hanging="220"/>
    </w:pPr>
    <w:rPr>
      <w:rFonts w:asciiTheme="minorHAnsi" w:eastAsia="Times New Roman" w:hAnsiTheme="minorHAnsi" w:cstheme="minorHAnsi"/>
      <w:sz w:val="18"/>
      <w:szCs w:val="18"/>
      <w:lang w:eastAsia="en-AU"/>
    </w:rPr>
  </w:style>
  <w:style w:type="paragraph" w:styleId="Index6">
    <w:name w:val="index 6"/>
    <w:basedOn w:val="Normal"/>
    <w:next w:val="Normal"/>
    <w:autoRedefine/>
    <w:rsid w:val="004B622E"/>
    <w:pPr>
      <w:spacing w:after="0" w:line="240" w:lineRule="auto"/>
      <w:ind w:left="1320" w:hanging="220"/>
    </w:pPr>
    <w:rPr>
      <w:rFonts w:asciiTheme="minorHAnsi" w:eastAsia="Times New Roman" w:hAnsiTheme="minorHAnsi" w:cstheme="minorHAnsi"/>
      <w:sz w:val="18"/>
      <w:szCs w:val="18"/>
      <w:lang w:eastAsia="en-AU"/>
    </w:rPr>
  </w:style>
  <w:style w:type="paragraph" w:styleId="Index7">
    <w:name w:val="index 7"/>
    <w:basedOn w:val="Normal"/>
    <w:next w:val="Normal"/>
    <w:autoRedefine/>
    <w:rsid w:val="004B622E"/>
    <w:pPr>
      <w:spacing w:after="0" w:line="240" w:lineRule="auto"/>
      <w:ind w:left="1540" w:hanging="220"/>
    </w:pPr>
    <w:rPr>
      <w:rFonts w:asciiTheme="minorHAnsi" w:eastAsia="Times New Roman" w:hAnsiTheme="minorHAnsi" w:cstheme="minorHAnsi"/>
      <w:sz w:val="18"/>
      <w:szCs w:val="18"/>
      <w:lang w:eastAsia="en-AU"/>
    </w:rPr>
  </w:style>
  <w:style w:type="paragraph" w:styleId="Index8">
    <w:name w:val="index 8"/>
    <w:basedOn w:val="Normal"/>
    <w:next w:val="Normal"/>
    <w:autoRedefine/>
    <w:rsid w:val="004B622E"/>
    <w:pPr>
      <w:spacing w:after="0" w:line="240" w:lineRule="auto"/>
      <w:ind w:left="1760" w:hanging="220"/>
    </w:pPr>
    <w:rPr>
      <w:rFonts w:asciiTheme="minorHAnsi" w:eastAsia="Times New Roman" w:hAnsiTheme="minorHAnsi" w:cstheme="minorHAnsi"/>
      <w:sz w:val="18"/>
      <w:szCs w:val="18"/>
      <w:lang w:eastAsia="en-AU"/>
    </w:rPr>
  </w:style>
  <w:style w:type="paragraph" w:styleId="Index9">
    <w:name w:val="index 9"/>
    <w:basedOn w:val="Normal"/>
    <w:next w:val="Normal"/>
    <w:autoRedefine/>
    <w:rsid w:val="004B622E"/>
    <w:pPr>
      <w:spacing w:after="0" w:line="240" w:lineRule="auto"/>
      <w:ind w:left="1980" w:hanging="220"/>
    </w:pPr>
    <w:rPr>
      <w:rFonts w:asciiTheme="minorHAnsi" w:eastAsia="Times New Roman" w:hAnsiTheme="minorHAnsi" w:cstheme="minorHAnsi"/>
      <w:sz w:val="18"/>
      <w:szCs w:val="18"/>
      <w:lang w:eastAsia="en-AU"/>
    </w:rPr>
  </w:style>
  <w:style w:type="paragraph" w:styleId="IndexHeading">
    <w:name w:val="index heading"/>
    <w:basedOn w:val="Normal"/>
    <w:next w:val="Index1"/>
    <w:uiPriority w:val="99"/>
    <w:rsid w:val="004B622E"/>
    <w:pPr>
      <w:spacing w:before="240" w:line="240" w:lineRule="auto"/>
      <w:ind w:left="140"/>
    </w:pPr>
    <w:rPr>
      <w:rFonts w:asciiTheme="majorHAnsi" w:eastAsia="Times New Roman" w:hAnsiTheme="majorHAnsi" w:cs="Times New Roman"/>
      <w:b/>
      <w:bCs/>
      <w:sz w:val="28"/>
      <w:szCs w:val="28"/>
      <w:lang w:eastAsia="en-AU"/>
    </w:rPr>
  </w:style>
  <w:style w:type="paragraph" w:styleId="Revision">
    <w:name w:val="Revision"/>
    <w:hidden/>
    <w:uiPriority w:val="99"/>
    <w:semiHidden/>
    <w:rsid w:val="004B622E"/>
    <w:pPr>
      <w:spacing w:after="0" w:line="240" w:lineRule="auto"/>
    </w:pPr>
    <w:rPr>
      <w:rFonts w:ascii="Arial" w:eastAsia="Times New Roman" w:hAnsi="Arial" w:cs="Times New Roman"/>
      <w:szCs w:val="20"/>
      <w:lang w:eastAsia="en-AU"/>
    </w:rPr>
  </w:style>
  <w:style w:type="paragraph" w:customStyle="1" w:styleId="TableText">
    <w:name w:val="TableText"/>
    <w:basedOn w:val="Normal"/>
    <w:rsid w:val="00EB3061"/>
    <w:pPr>
      <w:spacing w:before="60" w:after="60" w:line="240" w:lineRule="exact"/>
    </w:pPr>
    <w:rPr>
      <w:rFonts w:ascii="Times New Roman" w:eastAsia="Times New Roman" w:hAnsi="Times New Roman" w:cs="Times New Roman"/>
      <w:sz w:val="22"/>
      <w:szCs w:val="24"/>
    </w:rPr>
  </w:style>
  <w:style w:type="paragraph" w:customStyle="1" w:styleId="tabletext0">
    <w:name w:val="tabletext"/>
    <w:basedOn w:val="Normal"/>
    <w:rsid w:val="00EB3061"/>
    <w:pPr>
      <w:spacing w:before="60" w:after="60"/>
    </w:pPr>
    <w:rPr>
      <w:rFonts w:ascii="Times New Roman" w:eastAsia="Times New Roman" w:hAnsi="Times New Roman" w:cs="Times New Roman"/>
      <w:sz w:val="22"/>
      <w:lang w:eastAsia="en-AU"/>
    </w:rPr>
  </w:style>
  <w:style w:type="paragraph" w:customStyle="1" w:styleId="TableP1a">
    <w:name w:val="TableP1(a)"/>
    <w:basedOn w:val="Normal"/>
    <w:rsid w:val="00AF4B2A"/>
    <w:pPr>
      <w:tabs>
        <w:tab w:val="right" w:pos="408"/>
      </w:tabs>
      <w:spacing w:after="60" w:line="240" w:lineRule="exact"/>
      <w:ind w:left="533" w:hanging="533"/>
    </w:pPr>
    <w:rPr>
      <w:rFonts w:ascii="Times New Roman" w:eastAsia="Times New Roman" w:hAnsi="Times New Roman" w:cs="Times New Roman"/>
      <w:sz w:val="22"/>
      <w:szCs w:val="24"/>
      <w:lang w:eastAsia="en-AU"/>
    </w:rPr>
  </w:style>
  <w:style w:type="character" w:customStyle="1" w:styleId="BookmarkHyperlink">
    <w:name w:val="Bookmark Hyperlink"/>
    <w:basedOn w:val="Hyperlink"/>
    <w:uiPriority w:val="1"/>
    <w:qFormat/>
    <w:rsid w:val="00804AAC"/>
    <w:rPr>
      <w:rFonts w:ascii="Cambria" w:hAnsi="Cambria"/>
      <w:color w:val="0000FF"/>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324452">
      <w:bodyDiv w:val="1"/>
      <w:marLeft w:val="0"/>
      <w:marRight w:val="0"/>
      <w:marTop w:val="0"/>
      <w:marBottom w:val="0"/>
      <w:divBdr>
        <w:top w:val="none" w:sz="0" w:space="0" w:color="auto"/>
        <w:left w:val="none" w:sz="0" w:space="0" w:color="auto"/>
        <w:bottom w:val="none" w:sz="0" w:space="0" w:color="auto"/>
        <w:right w:val="none" w:sz="0" w:space="0" w:color="auto"/>
      </w:divBdr>
    </w:div>
    <w:div w:id="188128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yperlink" Target="http://www.gmdnagency.org/" TargetMode="External"/><Relationship Id="rId39" Type="http://schemas.openxmlformats.org/officeDocument/2006/relationships/hyperlink" Target="http://www.tga.gov.au/" TargetMode="External"/><Relationship Id="rId21" Type="http://schemas.openxmlformats.org/officeDocument/2006/relationships/header" Target="header8.xml"/><Relationship Id="rId34" Type="http://schemas.openxmlformats.org/officeDocument/2006/relationships/header" Target="header14.xml"/><Relationship Id="rId42" Type="http://schemas.openxmlformats.org/officeDocument/2006/relationships/hyperlink" Target="http://www.tgacrp.com.au/index.cfm?pageID=13" TargetMode="External"/><Relationship Id="rId47" Type="http://schemas.openxmlformats.org/officeDocument/2006/relationships/hyperlink" Target="http://www.arpansa.gov.au/" TargetMode="External"/><Relationship Id="rId50" Type="http://schemas.openxmlformats.org/officeDocument/2006/relationships/header" Target="header22.xml"/><Relationship Id="rId55" Type="http://schemas.openxmlformats.org/officeDocument/2006/relationships/header" Target="header25.xml"/><Relationship Id="rId63" Type="http://schemas.openxmlformats.org/officeDocument/2006/relationships/hyperlink" Target="http://www.daff.gov.au/aqis/import/biological/therapeutic-foods-dietary" TargetMode="External"/><Relationship Id="rId68" Type="http://schemas.openxmlformats.org/officeDocument/2006/relationships/hyperlink" Target="http://www.aqis.gov.au" TargetMode="External"/><Relationship Id="rId76" Type="http://schemas.openxmlformats.org/officeDocument/2006/relationships/hyperlink" Target="http://www.tga.gov.au/" TargetMode="External"/><Relationship Id="rId7" Type="http://schemas.openxmlformats.org/officeDocument/2006/relationships/endnotes" Target="endnotes.xml"/><Relationship Id="rId71" Type="http://schemas.openxmlformats.org/officeDocument/2006/relationships/hyperlink" Target="http://www.tga.gov.au/" TargetMode="Externa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0.xml"/><Relationship Id="rId11" Type="http://schemas.openxmlformats.org/officeDocument/2006/relationships/footer" Target="footer1.xml"/><Relationship Id="rId24" Type="http://schemas.openxmlformats.org/officeDocument/2006/relationships/hyperlink" Target="http://www.ebs.tga.gov.au/" TargetMode="External"/><Relationship Id="rId32" Type="http://schemas.openxmlformats.org/officeDocument/2006/relationships/hyperlink" Target="http://www.tga.gov.au/" TargetMode="External"/><Relationship Id="rId37" Type="http://schemas.openxmlformats.org/officeDocument/2006/relationships/header" Target="header17.xml"/><Relationship Id="rId40" Type="http://schemas.openxmlformats.org/officeDocument/2006/relationships/hyperlink" Target="http://www.tgacc.com.au" TargetMode="External"/><Relationship Id="rId45" Type="http://schemas.openxmlformats.org/officeDocument/2006/relationships/header" Target="header21.xml"/><Relationship Id="rId53" Type="http://schemas.openxmlformats.org/officeDocument/2006/relationships/hyperlink" Target="mailto:cab.medical.device.information@tga.gov.au" TargetMode="External"/><Relationship Id="rId58" Type="http://schemas.openxmlformats.org/officeDocument/2006/relationships/header" Target="header28.xml"/><Relationship Id="rId66" Type="http://schemas.openxmlformats.org/officeDocument/2006/relationships/hyperlink" Target="http://www.tga.gov.au/" TargetMode="External"/><Relationship Id="rId74" Type="http://schemas.openxmlformats.org/officeDocument/2006/relationships/hyperlink" Target="http://www.tga.gov.au/" TargetMode="External"/><Relationship Id="rId79" Type="http://schemas.openxmlformats.org/officeDocument/2006/relationships/header" Target="header32.xml"/><Relationship Id="rId5" Type="http://schemas.openxmlformats.org/officeDocument/2006/relationships/webSettings" Target="webSettings.xml"/><Relationship Id="rId61" Type="http://schemas.openxmlformats.org/officeDocument/2006/relationships/hyperlink" Target="mailto:devices@tga.gov.au" TargetMode="External"/><Relationship Id="rId82"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eader" Target="header12.xml"/><Relationship Id="rId44" Type="http://schemas.openxmlformats.org/officeDocument/2006/relationships/header" Target="header20.xml"/><Relationship Id="rId52" Type="http://schemas.openxmlformats.org/officeDocument/2006/relationships/header" Target="header24.xml"/><Relationship Id="rId60" Type="http://schemas.openxmlformats.org/officeDocument/2006/relationships/header" Target="header30.xml"/><Relationship Id="rId65" Type="http://schemas.openxmlformats.org/officeDocument/2006/relationships/hyperlink" Target="http://www.tga.gov.au/" TargetMode="External"/><Relationship Id="rId73" Type="http://schemas.openxmlformats.org/officeDocument/2006/relationships/hyperlink" Target="http://www.tga.gov.au/" TargetMode="External"/><Relationship Id="rId78" Type="http://schemas.openxmlformats.org/officeDocument/2006/relationships/header" Target="header31.xml"/><Relationship Id="rId81" Type="http://schemas.openxmlformats.org/officeDocument/2006/relationships/header" Target="header3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image" Target="media/image6.png"/><Relationship Id="rId30" Type="http://schemas.openxmlformats.org/officeDocument/2006/relationships/header" Target="header11.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hyperlink" Target="http://www.arpansa.gov.au/" TargetMode="External"/><Relationship Id="rId56" Type="http://schemas.openxmlformats.org/officeDocument/2006/relationships/header" Target="header26.xml"/><Relationship Id="rId64" Type="http://schemas.openxmlformats.org/officeDocument/2006/relationships/hyperlink" Target="http://www.cites.org" TargetMode="External"/><Relationship Id="rId69" Type="http://schemas.openxmlformats.org/officeDocument/2006/relationships/hyperlink" Target="http://www.biodiversity.environment.gov.au/wildlife" TargetMode="External"/><Relationship Id="rId77" Type="http://schemas.openxmlformats.org/officeDocument/2006/relationships/hyperlink" Target="http://www.tga.gov.au/" TargetMode="External"/><Relationship Id="rId8" Type="http://schemas.openxmlformats.org/officeDocument/2006/relationships/image" Target="media/image1.jpeg"/><Relationship Id="rId51" Type="http://schemas.openxmlformats.org/officeDocument/2006/relationships/header" Target="header23.xml"/><Relationship Id="rId72" Type="http://schemas.openxmlformats.org/officeDocument/2006/relationships/hyperlink" Target="http://www.tga.gov.au/" TargetMode="External"/><Relationship Id="rId80" Type="http://schemas.openxmlformats.org/officeDocument/2006/relationships/footer" Target="footer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header" Target="header13.xml"/><Relationship Id="rId38" Type="http://schemas.openxmlformats.org/officeDocument/2006/relationships/header" Target="header18.xml"/><Relationship Id="rId46" Type="http://schemas.openxmlformats.org/officeDocument/2006/relationships/hyperlink" Target="http://www.acma.gov.au/" TargetMode="External"/><Relationship Id="rId59" Type="http://schemas.openxmlformats.org/officeDocument/2006/relationships/header" Target="header29.xml"/><Relationship Id="rId67" Type="http://schemas.openxmlformats.org/officeDocument/2006/relationships/hyperlink" Target="http://www.customs.gov.au/" TargetMode="External"/><Relationship Id="rId20" Type="http://schemas.openxmlformats.org/officeDocument/2006/relationships/header" Target="header7.xml"/><Relationship Id="rId41" Type="http://schemas.openxmlformats.org/officeDocument/2006/relationships/hyperlink" Target="http://www.tgacrp.com.au" TargetMode="External"/><Relationship Id="rId54" Type="http://schemas.openxmlformats.org/officeDocument/2006/relationships/hyperlink" Target="mailto:devices@tga.gov.au" TargetMode="External"/><Relationship Id="rId62" Type="http://schemas.openxmlformats.org/officeDocument/2006/relationships/hyperlink" Target="http://www.ogtr.gov.au" TargetMode="External"/><Relationship Id="rId70" Type="http://schemas.openxmlformats.org/officeDocument/2006/relationships/hyperlink" Target="http://www.tga.gov.au/" TargetMode="External"/><Relationship Id="rId75" Type="http://schemas.openxmlformats.org/officeDocument/2006/relationships/hyperlink" Target="http://www.tga.gov.au/"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yperlink" Target="mailto:devices@tga.gov.au" TargetMode="External"/><Relationship Id="rId36" Type="http://schemas.openxmlformats.org/officeDocument/2006/relationships/header" Target="header16.xml"/><Relationship Id="rId49" Type="http://schemas.openxmlformats.org/officeDocument/2006/relationships/hyperlink" Target="http://www.tga.gov.au/" TargetMode="External"/><Relationship Id="rId57" Type="http://schemas.openxmlformats.org/officeDocument/2006/relationships/header" Target="header2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smoa\AppData\Roaming\Microsoft\Templates\ExternalGuidelines_TGA_03.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FD6F3-BA55-4514-AEDF-03CD5E97D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ExternalGuidelines_TGA_03.dotx</Template>
  <TotalTime>8815</TotalTime>
  <Pages>135</Pages>
  <Words>40331</Words>
  <Characters>229888</Characters>
  <Application>Microsoft Office Word</Application>
  <DocSecurity>0</DocSecurity>
  <Lines>1915</Lines>
  <Paragraphs>539</Paragraphs>
  <ScaleCrop>false</ScaleCrop>
  <HeadingPairs>
    <vt:vector size="2" baseType="variant">
      <vt:variant>
        <vt:lpstr>Title</vt:lpstr>
      </vt:variant>
      <vt:variant>
        <vt:i4>1</vt:i4>
      </vt:variant>
    </vt:vector>
  </HeadingPairs>
  <TitlesOfParts>
    <vt:vector size="1" baseType="lpstr">
      <vt:lpstr>Australian regulatory guidelines for medical devices</vt:lpstr>
    </vt:vector>
  </TitlesOfParts>
  <Company>Department of Health and Ageing Therapeutic Goods Administration</Company>
  <LinksUpToDate>false</LinksUpToDate>
  <CharactersWithSpaces>269680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regulatory guidelines for medical devices: Part 2–Pre-market</dc:title>
  <dc:subject>medical devices regulation</dc:subject>
  <dc:creator>Therapeutic Goods Administration</dc:creator>
  <cp:keywords>medical device, regulation, australia</cp:keywords>
  <cp:lastModifiedBy>SHEPPARD, Fran</cp:lastModifiedBy>
  <cp:revision>86</cp:revision>
  <cp:lastPrinted>2011-03-29T04:29:00Z</cp:lastPrinted>
  <dcterms:created xsi:type="dcterms:W3CDTF">2011-01-24T03:35:00Z</dcterms:created>
  <dcterms:modified xsi:type="dcterms:W3CDTF">2019-10-10T06:33:00Z</dcterms:modified>
  <cp:category>External Guidelines</cp:category>
</cp:coreProperties>
</file>